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Style w:val="2"/>
        <w:tblW w:w="8715" w:type="dxa"/>
        <w:tblInd w:w="-115" w:type="dxa"/>
        <w:tblLayout w:type="fixed"/>
        <w:tblLook w:val="0400" w:firstRow="0" w:lastRow="0" w:firstColumn="0" w:lastColumn="0" w:noHBand="0" w:noVBand="1"/>
      </w:tblPr>
      <w:tblGrid>
        <w:gridCol w:w="494"/>
        <w:gridCol w:w="425"/>
        <w:gridCol w:w="400"/>
        <w:gridCol w:w="7"/>
        <w:gridCol w:w="387"/>
        <w:gridCol w:w="26"/>
        <w:gridCol w:w="1777"/>
        <w:gridCol w:w="5199"/>
      </w:tblGrid>
      <w:tr w:rsidR="00540ECB" w:rsidRPr="00B477A9">
        <w:trPr>
          <w:trHeight w:val="140"/>
        </w:trPr>
        <w:tc>
          <w:tcPr>
            <w:tcW w:w="8715" w:type="dxa"/>
            <w:gridSpan w:val="8"/>
            <w:tcBorders>
              <w:bottom w:val="single" w:sz="4" w:space="0" w:color="000000"/>
            </w:tcBorders>
            <w:vAlign w:val="center"/>
          </w:tcPr>
          <w:p w:rsidR="00540ECB" w:rsidRPr="00B477A9" w:rsidRDefault="000F2067" w:rsidP="00185A99">
            <w:pPr>
              <w:ind w:left="1440" w:hanging="1440"/>
              <w:jc w:val="center"/>
            </w:pPr>
            <w:r>
              <w:rPr>
                <w:rFonts w:ascii="Arial" w:eastAsia="Arial" w:hAnsi="Arial" w:cs="Arial"/>
                <w:b/>
                <w:sz w:val="18"/>
                <w:szCs w:val="18"/>
              </w:rPr>
              <w:t xml:space="preserve">Modificación al </w:t>
            </w:r>
            <w:r w:rsidR="00C7070F" w:rsidRPr="00B477A9">
              <w:rPr>
                <w:rFonts w:ascii="Arial" w:eastAsia="Arial" w:hAnsi="Arial" w:cs="Arial"/>
                <w:b/>
                <w:sz w:val="18"/>
                <w:szCs w:val="18"/>
              </w:rPr>
              <w:t xml:space="preserve">Anexo 20 de la Resolución Miscelánea Fiscal </w:t>
            </w:r>
            <w:r w:rsidR="00185A99">
              <w:rPr>
                <w:rFonts w:ascii="Arial" w:eastAsia="Arial" w:hAnsi="Arial" w:cs="Arial"/>
                <w:b/>
                <w:sz w:val="18"/>
                <w:szCs w:val="18"/>
              </w:rPr>
              <w:t>para 2017</w:t>
            </w:r>
          </w:p>
        </w:tc>
      </w:tr>
      <w:tr w:rsidR="00326048" w:rsidRPr="00B477A9">
        <w:trPr>
          <w:trHeight w:val="140"/>
        </w:trPr>
        <w:tc>
          <w:tcPr>
            <w:tcW w:w="8715" w:type="dxa"/>
            <w:gridSpan w:val="8"/>
            <w:tcBorders>
              <w:top w:val="single" w:sz="4" w:space="0" w:color="000000"/>
              <w:left w:val="single" w:sz="4" w:space="0" w:color="000000"/>
              <w:bottom w:val="single" w:sz="4" w:space="0" w:color="000000"/>
              <w:right w:val="single" w:sz="4" w:space="0" w:color="000000"/>
            </w:tcBorders>
            <w:vAlign w:val="center"/>
          </w:tcPr>
          <w:p w:rsidR="00326048" w:rsidRPr="001C21DF" w:rsidRDefault="00326048" w:rsidP="00326048">
            <w:pPr>
              <w:spacing w:after="20" w:line="200" w:lineRule="exact"/>
              <w:jc w:val="center"/>
              <w:rPr>
                <w:rFonts w:ascii="Arial" w:hAnsi="Arial" w:cs="Arial"/>
                <w:b/>
                <w:sz w:val="18"/>
                <w:szCs w:val="18"/>
              </w:rPr>
            </w:pPr>
            <w:r w:rsidRPr="001C21DF">
              <w:rPr>
                <w:rFonts w:ascii="Arial" w:hAnsi="Arial" w:cs="Arial"/>
                <w:b/>
                <w:sz w:val="18"/>
                <w:szCs w:val="18"/>
              </w:rPr>
              <w:t>Contenido</w:t>
            </w:r>
          </w:p>
          <w:p w:rsidR="00326048" w:rsidRPr="001C21DF" w:rsidRDefault="00326048" w:rsidP="00326048">
            <w:pPr>
              <w:spacing w:after="20" w:line="200" w:lineRule="exact"/>
              <w:jc w:val="center"/>
              <w:rPr>
                <w:rFonts w:ascii="Arial" w:hAnsi="Arial" w:cs="Arial"/>
                <w:b/>
                <w:sz w:val="18"/>
                <w:szCs w:val="18"/>
              </w:rPr>
            </w:pPr>
            <w:r w:rsidRPr="001C21DF">
              <w:rPr>
                <w:rFonts w:ascii="Arial" w:hAnsi="Arial" w:cs="Arial"/>
                <w:b/>
                <w:sz w:val="18"/>
                <w:szCs w:val="18"/>
              </w:rPr>
              <w:t>Medios electrónicos</w:t>
            </w:r>
          </w:p>
          <w:p w:rsidR="00F46C4F" w:rsidRPr="001C21DF" w:rsidRDefault="00F46C4F" w:rsidP="00F46C4F">
            <w:pPr>
              <w:spacing w:after="20" w:line="200" w:lineRule="exact"/>
              <w:jc w:val="center"/>
              <w:rPr>
                <w:rFonts w:ascii="Arial" w:hAnsi="Arial" w:cs="Arial"/>
                <w:b/>
                <w:sz w:val="18"/>
                <w:szCs w:val="18"/>
              </w:rPr>
            </w:pPr>
          </w:p>
          <w:p w:rsidR="00F46C4F" w:rsidRPr="001C21DF" w:rsidRDefault="00F46C4F" w:rsidP="00D16EB8">
            <w:pPr>
              <w:pStyle w:val="Prrafodelista"/>
              <w:numPr>
                <w:ilvl w:val="0"/>
                <w:numId w:val="34"/>
              </w:numPr>
              <w:ind w:left="282" w:hanging="142"/>
              <w:jc w:val="both"/>
            </w:pPr>
            <w:r w:rsidRPr="001C21DF">
              <w:rPr>
                <w:rFonts w:ascii="Arial" w:eastAsia="Arial" w:hAnsi="Arial" w:cs="Arial"/>
                <w:b/>
                <w:sz w:val="18"/>
                <w:szCs w:val="18"/>
              </w:rPr>
              <w:t>Del Comprobante fiscal digital por Internet:</w:t>
            </w:r>
          </w:p>
          <w:p w:rsidR="00F46C4F" w:rsidRPr="001C21DF" w:rsidRDefault="00F46C4F" w:rsidP="00D16EB8">
            <w:pPr>
              <w:pStyle w:val="Prrafodelista"/>
              <w:numPr>
                <w:ilvl w:val="0"/>
                <w:numId w:val="33"/>
              </w:numPr>
              <w:jc w:val="both"/>
            </w:pPr>
            <w:r w:rsidRPr="001C21DF">
              <w:rPr>
                <w:rFonts w:ascii="Arial" w:eastAsia="Arial" w:hAnsi="Arial" w:cs="Arial"/>
                <w:sz w:val="18"/>
                <w:szCs w:val="18"/>
              </w:rPr>
              <w:t>Estándar de comprobante fiscal digital por Internet.</w:t>
            </w:r>
          </w:p>
          <w:p w:rsidR="00F46C4F" w:rsidRPr="001C21DF" w:rsidRDefault="00F46C4F" w:rsidP="00D16EB8">
            <w:pPr>
              <w:pStyle w:val="Prrafodelista"/>
              <w:numPr>
                <w:ilvl w:val="0"/>
                <w:numId w:val="33"/>
              </w:numPr>
              <w:jc w:val="both"/>
              <w:rPr>
                <w:rFonts w:ascii="Arial" w:eastAsia="Arial" w:hAnsi="Arial" w:cs="Arial"/>
                <w:sz w:val="18"/>
                <w:szCs w:val="18"/>
              </w:rPr>
            </w:pPr>
            <w:r w:rsidRPr="001C21DF">
              <w:rPr>
                <w:rFonts w:ascii="Arial" w:eastAsia="Arial" w:hAnsi="Arial" w:cs="Arial"/>
                <w:sz w:val="18"/>
                <w:szCs w:val="18"/>
              </w:rPr>
              <w:t>Generación de sellos digitales para comprobantes fiscales digitales por Internet.</w:t>
            </w:r>
          </w:p>
          <w:p w:rsidR="00F46C4F" w:rsidRPr="001C21DF" w:rsidRDefault="00F46C4F" w:rsidP="00D16EB8">
            <w:pPr>
              <w:pStyle w:val="Prrafodelista"/>
              <w:numPr>
                <w:ilvl w:val="0"/>
                <w:numId w:val="33"/>
              </w:numPr>
              <w:jc w:val="both"/>
              <w:rPr>
                <w:rFonts w:ascii="Arial" w:eastAsia="Arial" w:hAnsi="Arial" w:cs="Arial"/>
                <w:sz w:val="18"/>
                <w:szCs w:val="18"/>
              </w:rPr>
            </w:pPr>
            <w:r w:rsidRPr="001C21DF">
              <w:rPr>
                <w:rFonts w:ascii="Arial" w:eastAsia="Arial" w:hAnsi="Arial" w:cs="Arial"/>
                <w:sz w:val="18"/>
                <w:szCs w:val="18"/>
              </w:rPr>
              <w:t>Estándar del servicio de cancelación.</w:t>
            </w:r>
          </w:p>
          <w:p w:rsidR="00F46C4F" w:rsidRPr="001C21DF" w:rsidRDefault="00F46C4F" w:rsidP="00D16EB8">
            <w:pPr>
              <w:pStyle w:val="Prrafodelista"/>
              <w:numPr>
                <w:ilvl w:val="0"/>
                <w:numId w:val="33"/>
              </w:numPr>
              <w:jc w:val="both"/>
              <w:rPr>
                <w:rFonts w:ascii="Arial" w:eastAsia="Arial" w:hAnsi="Arial" w:cs="Arial"/>
                <w:sz w:val="18"/>
                <w:szCs w:val="18"/>
              </w:rPr>
            </w:pPr>
            <w:r w:rsidRPr="001C21DF">
              <w:rPr>
                <w:rFonts w:ascii="Arial" w:eastAsia="Arial" w:hAnsi="Arial" w:cs="Arial"/>
                <w:sz w:val="18"/>
                <w:szCs w:val="18"/>
              </w:rPr>
              <w:t>Especificación técnica del código de barras bidimensional a incorporar en la representación impresa.</w:t>
            </w:r>
          </w:p>
          <w:p w:rsidR="00F46C4F" w:rsidRPr="001C21DF" w:rsidRDefault="00F46C4F" w:rsidP="00D16EB8">
            <w:pPr>
              <w:pStyle w:val="Prrafodelista"/>
              <w:numPr>
                <w:ilvl w:val="0"/>
                <w:numId w:val="33"/>
              </w:numPr>
              <w:jc w:val="both"/>
            </w:pPr>
            <w:r w:rsidRPr="001C21DF">
              <w:rPr>
                <w:rFonts w:ascii="Arial" w:eastAsia="Arial" w:hAnsi="Arial" w:cs="Arial"/>
                <w:sz w:val="18"/>
                <w:szCs w:val="18"/>
              </w:rPr>
              <w:t>Secuencia de formación para generar la cadena original para comprobantes fiscales digitales por Internet.</w:t>
            </w:r>
          </w:p>
          <w:p w:rsidR="00F46C4F" w:rsidRPr="001C21DF" w:rsidRDefault="00F46C4F" w:rsidP="00D16EB8">
            <w:pPr>
              <w:pStyle w:val="Prrafodelista"/>
              <w:numPr>
                <w:ilvl w:val="0"/>
                <w:numId w:val="33"/>
              </w:numPr>
              <w:jc w:val="both"/>
            </w:pPr>
            <w:r w:rsidRPr="001C21DF">
              <w:rPr>
                <w:rFonts w:ascii="Arial" w:eastAsia="Arial" w:hAnsi="Arial" w:cs="Arial"/>
                <w:sz w:val="18"/>
                <w:szCs w:val="18"/>
              </w:rPr>
              <w:t>Validaciones adicionales a realizar por el proveedor.</w:t>
            </w:r>
          </w:p>
          <w:p w:rsidR="00F46C4F" w:rsidRPr="001C21DF" w:rsidRDefault="00F46C4F" w:rsidP="00D16EB8">
            <w:pPr>
              <w:pStyle w:val="Prrafodelista"/>
              <w:numPr>
                <w:ilvl w:val="0"/>
                <w:numId w:val="34"/>
              </w:numPr>
              <w:ind w:left="282" w:hanging="142"/>
              <w:jc w:val="both"/>
            </w:pPr>
            <w:r w:rsidRPr="001C21DF">
              <w:rPr>
                <w:rFonts w:ascii="Arial" w:hAnsi="Arial" w:cs="Arial"/>
                <w:b/>
                <w:bCs/>
                <w:sz w:val="18"/>
                <w:szCs w:val="18"/>
              </w:rPr>
              <w:t>Del Comprobante fiscal digital a través de Internet que ampara retenciones e información de pagos.</w:t>
            </w:r>
          </w:p>
          <w:p w:rsidR="00F46C4F" w:rsidRPr="001C21DF" w:rsidRDefault="00F46C4F" w:rsidP="00D16EB8">
            <w:pPr>
              <w:pStyle w:val="Prrafodelista"/>
              <w:numPr>
                <w:ilvl w:val="0"/>
                <w:numId w:val="35"/>
              </w:numPr>
              <w:jc w:val="both"/>
            </w:pPr>
            <w:r w:rsidRPr="001C21DF">
              <w:rPr>
                <w:rFonts w:ascii="Arial" w:hAnsi="Arial" w:cs="Arial"/>
                <w:sz w:val="18"/>
                <w:szCs w:val="18"/>
              </w:rPr>
              <w:t>Estándar de comprobante fiscal digital a través de Internet que ampara retenciones e información de pagos.</w:t>
            </w:r>
          </w:p>
          <w:p w:rsidR="00F46C4F" w:rsidRPr="001C21DF" w:rsidRDefault="00F46C4F" w:rsidP="00D16EB8">
            <w:pPr>
              <w:pStyle w:val="Prrafodelista"/>
              <w:numPr>
                <w:ilvl w:val="0"/>
                <w:numId w:val="35"/>
              </w:numPr>
              <w:jc w:val="both"/>
            </w:pPr>
            <w:r w:rsidRPr="001C21DF">
              <w:rPr>
                <w:rFonts w:ascii="Arial" w:hAnsi="Arial" w:cs="Arial"/>
                <w:sz w:val="18"/>
                <w:szCs w:val="18"/>
              </w:rPr>
              <w:t>Generación de sellos digitales para comprobantes fiscales digitales a través de Internet que amparan retenciones e información de pagos.</w:t>
            </w:r>
          </w:p>
          <w:p w:rsidR="00F46C4F" w:rsidRPr="001C21DF" w:rsidRDefault="00F46C4F" w:rsidP="00D16EB8">
            <w:pPr>
              <w:pStyle w:val="Prrafodelista"/>
              <w:numPr>
                <w:ilvl w:val="0"/>
                <w:numId w:val="35"/>
              </w:numPr>
              <w:jc w:val="both"/>
            </w:pPr>
            <w:r w:rsidRPr="001C21DF">
              <w:rPr>
                <w:rFonts w:ascii="Arial" w:hAnsi="Arial" w:cs="Arial"/>
                <w:sz w:val="18"/>
                <w:szCs w:val="18"/>
              </w:rPr>
              <w:t>E</w:t>
            </w:r>
            <w:r w:rsidRPr="001C21DF">
              <w:rPr>
                <w:rFonts w:ascii="Arial" w:hAnsi="Arial" w:cs="Arial"/>
                <w:iCs/>
                <w:sz w:val="18"/>
                <w:szCs w:val="18"/>
              </w:rPr>
              <w:t xml:space="preserve">stándar del servicio de cancelación de </w:t>
            </w:r>
            <w:r w:rsidRPr="001C21DF">
              <w:rPr>
                <w:rFonts w:ascii="Arial" w:hAnsi="Arial" w:cs="Arial"/>
                <w:bCs/>
                <w:sz w:val="18"/>
                <w:szCs w:val="18"/>
                <w:lang w:val="es-ES_tradnl"/>
              </w:rPr>
              <w:t>retenciones e información de pagos.</w:t>
            </w:r>
          </w:p>
          <w:p w:rsidR="00F46C4F" w:rsidRPr="001C21DF" w:rsidRDefault="00F46C4F" w:rsidP="00D16EB8">
            <w:pPr>
              <w:pStyle w:val="Prrafodelista"/>
              <w:numPr>
                <w:ilvl w:val="0"/>
                <w:numId w:val="35"/>
              </w:numPr>
              <w:jc w:val="both"/>
            </w:pPr>
            <w:r w:rsidRPr="001C21DF">
              <w:rPr>
                <w:rFonts w:ascii="Arial" w:hAnsi="Arial" w:cs="Arial"/>
                <w:sz w:val="18"/>
                <w:szCs w:val="18"/>
              </w:rPr>
              <w:t>Especificación técnica del código de barras bidimensional a incorporar en la representación impresa del comprobante fiscal digital a través de Internet que ampara retenciones e información de pagos.</w:t>
            </w:r>
          </w:p>
          <w:p w:rsidR="00F46C4F" w:rsidRPr="001C21DF" w:rsidRDefault="00F46C4F" w:rsidP="00D16EB8">
            <w:pPr>
              <w:pStyle w:val="Prrafodelista"/>
              <w:numPr>
                <w:ilvl w:val="0"/>
                <w:numId w:val="34"/>
              </w:numPr>
              <w:ind w:left="282" w:hanging="142"/>
              <w:jc w:val="both"/>
              <w:rPr>
                <w:b/>
              </w:rPr>
            </w:pPr>
            <w:r w:rsidRPr="001C21DF">
              <w:rPr>
                <w:rFonts w:ascii="Arial" w:eastAsia="Arial" w:hAnsi="Arial" w:cs="Arial"/>
                <w:b/>
                <w:sz w:val="18"/>
                <w:szCs w:val="18"/>
              </w:rPr>
              <w:t>De los distintos medios de comprobación digital:</w:t>
            </w:r>
          </w:p>
          <w:p w:rsidR="00F46C4F" w:rsidRPr="001C21DF" w:rsidRDefault="00F46C4F" w:rsidP="00D16EB8">
            <w:pPr>
              <w:pStyle w:val="Prrafodelista"/>
              <w:numPr>
                <w:ilvl w:val="0"/>
                <w:numId w:val="44"/>
              </w:numPr>
              <w:jc w:val="both"/>
              <w:rPr>
                <w:rFonts w:ascii="Arial" w:hAnsi="Arial" w:cs="Arial"/>
                <w:sz w:val="18"/>
              </w:rPr>
            </w:pPr>
            <w:r w:rsidRPr="001C21DF">
              <w:rPr>
                <w:rFonts w:ascii="Arial" w:hAnsi="Arial" w:cs="Arial"/>
                <w:sz w:val="18"/>
              </w:rPr>
              <w:t>Estándares y especificaciones técnicas que deben cumplir las aplicaciones informáticas. para la generación de claves de criptografía asimétrica a utilizar para Firma Electrónica Avanzada.</w:t>
            </w:r>
          </w:p>
          <w:p w:rsidR="00F46C4F" w:rsidRPr="001C21DF" w:rsidRDefault="00F46C4F" w:rsidP="00D16EB8">
            <w:pPr>
              <w:pStyle w:val="Prrafodelista"/>
              <w:numPr>
                <w:ilvl w:val="0"/>
                <w:numId w:val="44"/>
              </w:numPr>
              <w:jc w:val="both"/>
              <w:rPr>
                <w:rFonts w:ascii="Arial" w:hAnsi="Arial" w:cs="Arial"/>
                <w:sz w:val="18"/>
              </w:rPr>
            </w:pPr>
            <w:r w:rsidRPr="001C21DF">
              <w:rPr>
                <w:rFonts w:ascii="Arial" w:hAnsi="Arial" w:cs="Arial"/>
                <w:sz w:val="18"/>
              </w:rPr>
              <w:t>Estándar y uso del complemento obligatorio: Timbre Fiscal Digital del SAT.</w:t>
            </w:r>
          </w:p>
          <w:p w:rsidR="00F142E1" w:rsidRPr="001C21DF" w:rsidRDefault="00F142E1" w:rsidP="00F142E1">
            <w:pPr>
              <w:pStyle w:val="Prrafodelista"/>
              <w:numPr>
                <w:ilvl w:val="0"/>
                <w:numId w:val="50"/>
              </w:numPr>
              <w:contextualSpacing w:val="0"/>
              <w:jc w:val="both"/>
              <w:rPr>
                <w:rFonts w:ascii="Arial" w:hAnsi="Arial" w:cs="Arial"/>
                <w:sz w:val="18"/>
                <w:szCs w:val="18"/>
              </w:rPr>
            </w:pPr>
            <w:r w:rsidRPr="001C21DF">
              <w:rPr>
                <w:rFonts w:ascii="Arial" w:hAnsi="Arial" w:cs="Arial"/>
                <w:sz w:val="18"/>
                <w:szCs w:val="18"/>
              </w:rPr>
              <w:t>Estándar y uso del complemento obligatorio: Timbre Fiscal Digital del SAT versión 1.0.</w:t>
            </w:r>
          </w:p>
          <w:p w:rsidR="00F142E1" w:rsidRPr="001C21DF" w:rsidRDefault="00F142E1" w:rsidP="00F142E1">
            <w:pPr>
              <w:pStyle w:val="Prrafodelista"/>
              <w:numPr>
                <w:ilvl w:val="0"/>
                <w:numId w:val="51"/>
              </w:numPr>
              <w:jc w:val="both"/>
              <w:rPr>
                <w:rFonts w:ascii="Arial" w:hAnsi="Arial" w:cs="Arial"/>
                <w:sz w:val="18"/>
                <w:szCs w:val="18"/>
              </w:rPr>
            </w:pPr>
            <w:r w:rsidRPr="001C21DF">
              <w:rPr>
                <w:rFonts w:ascii="Arial" w:hAnsi="Arial" w:cs="Arial"/>
                <w:sz w:val="18"/>
                <w:szCs w:val="18"/>
              </w:rPr>
              <w:t>Estándar del complemento obligatorio timbre fiscal digital del SAT.</w:t>
            </w:r>
          </w:p>
          <w:p w:rsidR="00F142E1" w:rsidRPr="001C21DF" w:rsidRDefault="00F142E1" w:rsidP="00F142E1">
            <w:pPr>
              <w:pStyle w:val="Prrafodelista"/>
              <w:numPr>
                <w:ilvl w:val="0"/>
                <w:numId w:val="51"/>
              </w:numPr>
              <w:jc w:val="both"/>
              <w:rPr>
                <w:rFonts w:ascii="Arial" w:hAnsi="Arial" w:cs="Arial"/>
                <w:sz w:val="18"/>
                <w:szCs w:val="18"/>
              </w:rPr>
            </w:pPr>
            <w:r w:rsidRPr="001C21DF">
              <w:rPr>
                <w:rFonts w:ascii="Arial" w:hAnsi="Arial" w:cs="Arial"/>
                <w:sz w:val="18"/>
                <w:szCs w:val="18"/>
              </w:rPr>
              <w:t>Secuencia de formación para generar la cadena original del complemento obligatorio timbre fiscal digital del SAT.</w:t>
            </w:r>
          </w:p>
          <w:p w:rsidR="00F142E1" w:rsidRPr="001C21DF" w:rsidRDefault="00F142E1" w:rsidP="00F142E1">
            <w:pPr>
              <w:pStyle w:val="Prrafodelista"/>
              <w:numPr>
                <w:ilvl w:val="0"/>
                <w:numId w:val="51"/>
              </w:numPr>
              <w:jc w:val="both"/>
              <w:rPr>
                <w:rFonts w:ascii="Arial" w:hAnsi="Arial" w:cs="Arial"/>
                <w:sz w:val="18"/>
                <w:szCs w:val="18"/>
              </w:rPr>
            </w:pPr>
            <w:r w:rsidRPr="001C21DF">
              <w:rPr>
                <w:rFonts w:ascii="Arial" w:hAnsi="Arial" w:cs="Arial"/>
                <w:sz w:val="18"/>
                <w:szCs w:val="18"/>
              </w:rPr>
              <w:t>Uso del complemento obligatorio timbre fiscal digital del SAT.</w:t>
            </w:r>
          </w:p>
          <w:p w:rsidR="00F142E1" w:rsidRPr="001C21DF" w:rsidRDefault="00F142E1" w:rsidP="00F142E1">
            <w:pPr>
              <w:pStyle w:val="Prrafodelista"/>
              <w:jc w:val="both"/>
              <w:rPr>
                <w:rFonts w:ascii="Arial" w:hAnsi="Arial" w:cs="Arial"/>
                <w:sz w:val="18"/>
                <w:szCs w:val="18"/>
              </w:rPr>
            </w:pPr>
            <w:r w:rsidRPr="001C21DF">
              <w:rPr>
                <w:rFonts w:ascii="Arial" w:hAnsi="Arial" w:cs="Arial"/>
                <w:sz w:val="18"/>
                <w:szCs w:val="18"/>
              </w:rPr>
              <w:t>B</w:t>
            </w:r>
            <w:r w:rsidRPr="001C21DF">
              <w:rPr>
                <w:rFonts w:ascii="Arial" w:hAnsi="Arial" w:cs="Arial"/>
                <w:color w:val="1F497D"/>
                <w:sz w:val="18"/>
                <w:szCs w:val="18"/>
              </w:rPr>
              <w:t>)</w:t>
            </w:r>
            <w:r w:rsidRPr="001C21DF">
              <w:rPr>
                <w:rFonts w:ascii="Arial" w:hAnsi="Arial" w:cs="Arial"/>
                <w:sz w:val="18"/>
                <w:szCs w:val="18"/>
              </w:rPr>
              <w:t xml:space="preserve"> Estándar y uso del complemento obligatorio: Timbre Fiscal Digital del SAT versión 1.1.</w:t>
            </w:r>
          </w:p>
          <w:p w:rsidR="00F142E1" w:rsidRPr="001C21DF" w:rsidRDefault="00F142E1" w:rsidP="00F142E1">
            <w:pPr>
              <w:pStyle w:val="Prrafodelista"/>
              <w:numPr>
                <w:ilvl w:val="0"/>
                <w:numId w:val="52"/>
              </w:numPr>
              <w:jc w:val="both"/>
              <w:rPr>
                <w:rFonts w:ascii="Arial" w:hAnsi="Arial" w:cs="Arial"/>
                <w:sz w:val="18"/>
                <w:szCs w:val="18"/>
              </w:rPr>
            </w:pPr>
            <w:r w:rsidRPr="001C21DF">
              <w:rPr>
                <w:rFonts w:ascii="Arial" w:hAnsi="Arial" w:cs="Arial"/>
                <w:sz w:val="18"/>
                <w:szCs w:val="18"/>
              </w:rPr>
              <w:t>Estándar del complemento obligatorio timbre fiscal digital del SAT.</w:t>
            </w:r>
          </w:p>
          <w:p w:rsidR="00F142E1" w:rsidRPr="001C21DF" w:rsidRDefault="00F142E1" w:rsidP="00F142E1">
            <w:pPr>
              <w:pStyle w:val="Prrafodelista"/>
              <w:numPr>
                <w:ilvl w:val="0"/>
                <w:numId w:val="52"/>
              </w:numPr>
              <w:jc w:val="both"/>
              <w:rPr>
                <w:rFonts w:ascii="Arial" w:hAnsi="Arial" w:cs="Arial"/>
                <w:sz w:val="18"/>
                <w:szCs w:val="18"/>
              </w:rPr>
            </w:pPr>
            <w:r w:rsidRPr="001C21DF">
              <w:rPr>
                <w:rFonts w:ascii="Arial" w:hAnsi="Arial" w:cs="Arial"/>
                <w:sz w:val="18"/>
                <w:szCs w:val="18"/>
              </w:rPr>
              <w:t>Secuencia de formación para generar la cadena original del complemento obligatorio timbre fiscal digital del SAT.</w:t>
            </w:r>
          </w:p>
          <w:p w:rsidR="00F142E1" w:rsidRPr="001C21DF" w:rsidRDefault="00F142E1" w:rsidP="00F142E1">
            <w:pPr>
              <w:pStyle w:val="Prrafodelista"/>
              <w:numPr>
                <w:ilvl w:val="0"/>
                <w:numId w:val="52"/>
              </w:numPr>
              <w:jc w:val="both"/>
              <w:rPr>
                <w:rFonts w:ascii="Arial" w:hAnsi="Arial" w:cs="Arial"/>
                <w:sz w:val="18"/>
                <w:szCs w:val="18"/>
              </w:rPr>
            </w:pPr>
            <w:r w:rsidRPr="001C21DF">
              <w:rPr>
                <w:rFonts w:ascii="Arial" w:hAnsi="Arial" w:cs="Arial"/>
                <w:sz w:val="18"/>
                <w:szCs w:val="18"/>
              </w:rPr>
              <w:t>Uso del complemento obligatorio timbre fiscal digital del SAT.</w:t>
            </w:r>
          </w:p>
          <w:p w:rsidR="00F46C4F" w:rsidRPr="001C21DF" w:rsidRDefault="00F46C4F" w:rsidP="00D16EB8">
            <w:pPr>
              <w:pStyle w:val="Prrafodelista"/>
              <w:numPr>
                <w:ilvl w:val="0"/>
                <w:numId w:val="44"/>
              </w:numPr>
              <w:jc w:val="both"/>
              <w:rPr>
                <w:rFonts w:ascii="Arial" w:hAnsi="Arial" w:cs="Arial"/>
                <w:sz w:val="18"/>
              </w:rPr>
            </w:pPr>
            <w:r w:rsidRPr="001C21DF">
              <w:rPr>
                <w:rFonts w:ascii="Arial" w:hAnsi="Arial" w:cs="Arial"/>
                <w:sz w:val="18"/>
              </w:rPr>
              <w:t>Uso de la facilidad de nodos opcionales &lt;Complemento&gt; y &lt;ComplementoConcepto&gt;.</w:t>
            </w:r>
          </w:p>
          <w:p w:rsidR="00F46C4F" w:rsidRPr="001C21DF" w:rsidRDefault="00F46C4F" w:rsidP="00D16EB8">
            <w:pPr>
              <w:pStyle w:val="Prrafodelista"/>
              <w:numPr>
                <w:ilvl w:val="0"/>
                <w:numId w:val="44"/>
              </w:numPr>
              <w:jc w:val="both"/>
              <w:rPr>
                <w:rFonts w:ascii="Arial" w:hAnsi="Arial" w:cs="Arial"/>
                <w:sz w:val="18"/>
              </w:rPr>
            </w:pPr>
            <w:r w:rsidRPr="001C21DF">
              <w:rPr>
                <w:rFonts w:ascii="Arial" w:hAnsi="Arial" w:cs="Arial"/>
                <w:sz w:val="18"/>
              </w:rPr>
              <w:t>Uso de la facilidad de ensobretado &lt;Addenda&gt;.</w:t>
            </w:r>
          </w:p>
          <w:p w:rsidR="00F46C4F" w:rsidRPr="001C21DF" w:rsidRDefault="00F46C4F" w:rsidP="00D16EB8">
            <w:pPr>
              <w:pStyle w:val="Prrafodelista"/>
              <w:numPr>
                <w:ilvl w:val="0"/>
                <w:numId w:val="34"/>
              </w:numPr>
              <w:ind w:left="282" w:hanging="142"/>
              <w:jc w:val="both"/>
            </w:pPr>
            <w:r w:rsidRPr="001C21DF">
              <w:rPr>
                <w:rFonts w:ascii="Arial" w:eastAsia="Arial" w:hAnsi="Arial" w:cs="Arial"/>
                <w:b/>
                <w:sz w:val="18"/>
                <w:szCs w:val="18"/>
              </w:rPr>
              <w:t>Generalidades.</w:t>
            </w:r>
          </w:p>
          <w:p w:rsidR="00F46C4F" w:rsidRPr="001C21DF" w:rsidRDefault="00F46C4F" w:rsidP="00D16EB8">
            <w:pPr>
              <w:pStyle w:val="Prrafodelista"/>
              <w:numPr>
                <w:ilvl w:val="0"/>
                <w:numId w:val="46"/>
              </w:numPr>
              <w:jc w:val="both"/>
            </w:pPr>
            <w:r w:rsidRPr="001C21DF">
              <w:rPr>
                <w:rFonts w:ascii="Arial" w:eastAsia="Arial" w:hAnsi="Arial" w:cs="Arial"/>
                <w:sz w:val="18"/>
                <w:szCs w:val="18"/>
              </w:rPr>
              <w:t>De los distintos tipos de datos y catálogos.</w:t>
            </w:r>
          </w:p>
          <w:p w:rsidR="00326048" w:rsidRPr="001C21DF" w:rsidRDefault="00F46C4F" w:rsidP="00D16EB8">
            <w:pPr>
              <w:pStyle w:val="Prrafodelista"/>
              <w:numPr>
                <w:ilvl w:val="0"/>
                <w:numId w:val="34"/>
              </w:numPr>
              <w:ind w:left="282" w:hanging="142"/>
              <w:jc w:val="both"/>
            </w:pPr>
            <w:r w:rsidRPr="001C21DF">
              <w:rPr>
                <w:rFonts w:ascii="Arial" w:eastAsia="Arial" w:hAnsi="Arial" w:cs="Arial"/>
                <w:b/>
                <w:sz w:val="18"/>
                <w:szCs w:val="18"/>
              </w:rPr>
              <w:t>Glosario.</w:t>
            </w:r>
          </w:p>
        </w:tc>
      </w:tr>
      <w:tr w:rsidR="00D55F55" w:rsidRPr="00B477A9">
        <w:trPr>
          <w:trHeight w:val="140"/>
        </w:trPr>
        <w:tc>
          <w:tcPr>
            <w:tcW w:w="494" w:type="dxa"/>
            <w:tcBorders>
              <w:top w:val="single" w:sz="4" w:space="0" w:color="000000"/>
            </w:tcBorders>
            <w:vAlign w:val="center"/>
          </w:tcPr>
          <w:p w:rsidR="00D55F55" w:rsidRPr="00B477A9" w:rsidRDefault="00D55F55" w:rsidP="00D55F55">
            <w:pPr>
              <w:jc w:val="both"/>
            </w:pPr>
          </w:p>
        </w:tc>
        <w:tc>
          <w:tcPr>
            <w:tcW w:w="425" w:type="dxa"/>
            <w:tcBorders>
              <w:top w:val="single" w:sz="4" w:space="0" w:color="000000"/>
            </w:tcBorders>
            <w:vAlign w:val="center"/>
          </w:tcPr>
          <w:p w:rsidR="00D55F55" w:rsidRPr="00B477A9" w:rsidRDefault="00D55F55" w:rsidP="00D55F55">
            <w:pPr>
              <w:jc w:val="both"/>
            </w:pPr>
          </w:p>
        </w:tc>
        <w:tc>
          <w:tcPr>
            <w:tcW w:w="407" w:type="dxa"/>
            <w:gridSpan w:val="2"/>
            <w:tcBorders>
              <w:top w:val="single" w:sz="4" w:space="0" w:color="000000"/>
            </w:tcBorders>
            <w:vAlign w:val="center"/>
          </w:tcPr>
          <w:p w:rsidR="00D55F55" w:rsidRPr="00B477A9" w:rsidRDefault="00D55F55" w:rsidP="00D55F55">
            <w:pPr>
              <w:jc w:val="both"/>
            </w:pPr>
          </w:p>
        </w:tc>
        <w:tc>
          <w:tcPr>
            <w:tcW w:w="387" w:type="dxa"/>
            <w:tcBorders>
              <w:top w:val="single" w:sz="4" w:space="0" w:color="000000"/>
            </w:tcBorders>
            <w:vAlign w:val="center"/>
          </w:tcPr>
          <w:p w:rsidR="00D55F55" w:rsidRPr="00B477A9" w:rsidRDefault="00D55F55" w:rsidP="00D55F55">
            <w:pPr>
              <w:jc w:val="both"/>
            </w:pPr>
          </w:p>
        </w:tc>
        <w:tc>
          <w:tcPr>
            <w:tcW w:w="1803" w:type="dxa"/>
            <w:gridSpan w:val="2"/>
            <w:tcBorders>
              <w:top w:val="single" w:sz="4" w:space="0" w:color="000000"/>
            </w:tcBorders>
            <w:vAlign w:val="center"/>
          </w:tcPr>
          <w:p w:rsidR="00D55F55" w:rsidRPr="00B477A9" w:rsidRDefault="00D55F55" w:rsidP="00D55F55">
            <w:pPr>
              <w:jc w:val="both"/>
            </w:pPr>
          </w:p>
        </w:tc>
        <w:tc>
          <w:tcPr>
            <w:tcW w:w="5199" w:type="dxa"/>
            <w:tcBorders>
              <w:top w:val="single" w:sz="4" w:space="0" w:color="000000"/>
            </w:tcBorders>
            <w:vAlign w:val="center"/>
          </w:tcPr>
          <w:p w:rsidR="00D55F55" w:rsidRPr="00B477A9" w:rsidRDefault="00D55F55" w:rsidP="00D55F55">
            <w:pPr>
              <w:jc w:val="both"/>
            </w:pPr>
          </w:p>
        </w:tc>
      </w:tr>
      <w:tr w:rsidR="00D55F55" w:rsidRPr="00B477A9" w:rsidTr="00A2166D">
        <w:trPr>
          <w:trHeight w:val="140"/>
        </w:trPr>
        <w:tc>
          <w:tcPr>
            <w:tcW w:w="8715" w:type="dxa"/>
            <w:gridSpan w:val="8"/>
            <w:tcBorders>
              <w:top w:val="single" w:sz="4" w:space="0" w:color="auto"/>
              <w:bottom w:val="single" w:sz="4" w:space="0" w:color="000000"/>
            </w:tcBorders>
            <w:vAlign w:val="center"/>
          </w:tcPr>
          <w:p w:rsidR="00D55F55" w:rsidRPr="00B477A9" w:rsidRDefault="00D55F55" w:rsidP="00D55F55">
            <w:pPr>
              <w:ind w:firstLine="257"/>
              <w:jc w:val="both"/>
            </w:pPr>
            <w:r w:rsidRPr="00B477A9">
              <w:rPr>
                <w:rFonts w:ascii="Arial" w:eastAsia="Arial" w:hAnsi="Arial" w:cs="Arial"/>
                <w:b/>
                <w:sz w:val="18"/>
                <w:szCs w:val="18"/>
              </w:rPr>
              <w:t>I.</w:t>
            </w:r>
            <w:r w:rsidRPr="00B477A9">
              <w:rPr>
                <w:rFonts w:ascii="Arial" w:eastAsia="Arial" w:hAnsi="Arial" w:cs="Arial"/>
                <w:b/>
                <w:sz w:val="18"/>
                <w:szCs w:val="18"/>
              </w:rPr>
              <w:tab/>
              <w:t>Del Comprobante fiscal digital por Internet</w:t>
            </w:r>
          </w:p>
        </w:tc>
      </w:tr>
      <w:tr w:rsidR="00D55F55" w:rsidRPr="00B477A9">
        <w:trPr>
          <w:trHeight w:val="140"/>
        </w:trPr>
        <w:tc>
          <w:tcPr>
            <w:tcW w:w="8715" w:type="dxa"/>
            <w:gridSpan w:val="8"/>
            <w:tcBorders>
              <w:top w:val="single" w:sz="4" w:space="0" w:color="000000"/>
              <w:bottom w:val="single" w:sz="4" w:space="0" w:color="000000"/>
            </w:tcBorders>
            <w:vAlign w:val="center"/>
          </w:tcPr>
          <w:p w:rsidR="00D55F55" w:rsidRPr="00B477A9" w:rsidRDefault="00D55F55" w:rsidP="00D55F55">
            <w:pPr>
              <w:numPr>
                <w:ilvl w:val="0"/>
                <w:numId w:val="8"/>
              </w:numPr>
              <w:ind w:left="824" w:hanging="283"/>
              <w:contextualSpacing/>
              <w:jc w:val="both"/>
              <w:rPr>
                <w:rFonts w:ascii="Arial" w:eastAsia="Arial" w:hAnsi="Arial" w:cs="Arial"/>
                <w:sz w:val="18"/>
                <w:szCs w:val="18"/>
              </w:rPr>
            </w:pPr>
            <w:r w:rsidRPr="00B477A9">
              <w:rPr>
                <w:rFonts w:ascii="Arial" w:eastAsia="Arial" w:hAnsi="Arial" w:cs="Arial"/>
                <w:b/>
                <w:sz w:val="18"/>
                <w:szCs w:val="18"/>
              </w:rPr>
              <w:t>Estándar de Comprobante fiscal digital por Internet.</w:t>
            </w:r>
          </w:p>
        </w:tc>
      </w:tr>
      <w:tr w:rsidR="00D55F55" w:rsidRPr="00B477A9" w:rsidTr="00F46C4F">
        <w:trPr>
          <w:trHeight w:val="140"/>
        </w:trPr>
        <w:tc>
          <w:tcPr>
            <w:tcW w:w="8715" w:type="dxa"/>
            <w:gridSpan w:val="8"/>
            <w:tcBorders>
              <w:top w:val="single" w:sz="4" w:space="0" w:color="000000"/>
              <w:left w:val="single" w:sz="4" w:space="0" w:color="000000"/>
              <w:bottom w:val="single" w:sz="4" w:space="0" w:color="000000"/>
              <w:right w:val="single" w:sz="4" w:space="0" w:color="000000"/>
            </w:tcBorders>
            <w:vAlign w:val="center"/>
          </w:tcPr>
          <w:p w:rsidR="00D55F55" w:rsidRPr="00B477A9" w:rsidRDefault="00D55F55" w:rsidP="00D55F55">
            <w:pPr>
              <w:jc w:val="both"/>
            </w:pPr>
            <w:r w:rsidRPr="00B477A9">
              <w:rPr>
                <w:rFonts w:ascii="Arial" w:eastAsia="Arial" w:hAnsi="Arial" w:cs="Arial"/>
                <w:sz w:val="18"/>
                <w:szCs w:val="18"/>
              </w:rPr>
              <w:t>El contribuyente que emita comprobantes fiscales digitales por Internet debe generarlos bajo el siguiente estándar XSD base y los XSD complementarios que requiera, validando su forma y sintaxis en un archivo con extensión XML, siendo éste el único formato para poder representar y almacenar comprobantes de manera electrónica o digital.</w:t>
            </w:r>
          </w:p>
          <w:p w:rsidR="00D55F55" w:rsidRPr="00B477A9" w:rsidRDefault="00D55F55" w:rsidP="00D55F55">
            <w:pPr>
              <w:jc w:val="both"/>
            </w:pPr>
          </w:p>
          <w:p w:rsidR="00D55F55" w:rsidRDefault="00D55F55" w:rsidP="00D55F55">
            <w:pPr>
              <w:jc w:val="both"/>
              <w:rPr>
                <w:rFonts w:ascii="Arial" w:eastAsia="Arial" w:hAnsi="Arial" w:cs="Arial"/>
                <w:sz w:val="18"/>
                <w:szCs w:val="18"/>
              </w:rPr>
            </w:pPr>
            <w:r w:rsidRPr="00B477A9">
              <w:rPr>
                <w:rFonts w:ascii="Arial" w:eastAsia="Arial" w:hAnsi="Arial" w:cs="Arial"/>
                <w:sz w:val="18"/>
                <w:szCs w:val="18"/>
              </w:rPr>
              <w:t>Para poder ser validado, el comprobante fiscal digital por Internet debe estar referenciado al namespace del comprobante fiscal digital por Internet y referenciar la validación del mismo a la ruta publicada por el SAT en donde se encuentra el esquema XSD objeto de la presente sección (http://www.sat.gob.mx/sitio_internet/cfd/3/cfdv33.xsd) de la siguiente manera:</w:t>
            </w:r>
          </w:p>
          <w:p w:rsidR="00D55F55" w:rsidRPr="00B477A9" w:rsidRDefault="00D55F55" w:rsidP="00D55F55">
            <w:pPr>
              <w:jc w:val="both"/>
            </w:pPr>
          </w:p>
          <w:p w:rsidR="00D55F55" w:rsidRPr="00B477A9" w:rsidRDefault="00D55F55" w:rsidP="00D55F55">
            <w:pPr>
              <w:jc w:val="both"/>
            </w:pPr>
            <w:r w:rsidRPr="00B477A9">
              <w:rPr>
                <w:rFonts w:ascii="Arial" w:eastAsia="Arial" w:hAnsi="Arial" w:cs="Arial"/>
                <w:sz w:val="18"/>
                <w:szCs w:val="18"/>
              </w:rPr>
              <w:lastRenderedPageBreak/>
              <w:t>&lt;cfdi:Comprobante</w:t>
            </w:r>
          </w:p>
          <w:p w:rsidR="00D55F55" w:rsidRPr="00B477A9" w:rsidRDefault="00D55F55" w:rsidP="00D55F55">
            <w:pPr>
              <w:jc w:val="both"/>
            </w:pPr>
            <w:r w:rsidRPr="00B477A9">
              <w:rPr>
                <w:rFonts w:ascii="Arial" w:eastAsia="Arial" w:hAnsi="Arial" w:cs="Arial"/>
                <w:sz w:val="18"/>
                <w:szCs w:val="18"/>
              </w:rPr>
              <w:tab/>
              <w:t>xmlns:cfdi="http://www.sat.gob.mx/cfd/3"</w:t>
            </w:r>
          </w:p>
          <w:p w:rsidR="00D55F55" w:rsidRPr="00B477A9" w:rsidRDefault="00D55F55" w:rsidP="00D55F55">
            <w:pPr>
              <w:jc w:val="both"/>
            </w:pPr>
            <w:r w:rsidRPr="00B477A9">
              <w:rPr>
                <w:rFonts w:ascii="Arial" w:eastAsia="Arial" w:hAnsi="Arial" w:cs="Arial"/>
                <w:sz w:val="18"/>
                <w:szCs w:val="18"/>
              </w:rPr>
              <w:tab/>
              <w:t>xmlns:xsi="http://www.w3.org/2001/XMLSchema-instance"</w:t>
            </w:r>
          </w:p>
          <w:p w:rsidR="00D55F55" w:rsidRPr="00B477A9" w:rsidRDefault="00D55F55" w:rsidP="00D55F55">
            <w:pPr>
              <w:jc w:val="both"/>
            </w:pPr>
            <w:r w:rsidRPr="00B477A9">
              <w:rPr>
                <w:rFonts w:ascii="Arial" w:eastAsia="Arial" w:hAnsi="Arial" w:cs="Arial"/>
                <w:sz w:val="18"/>
                <w:szCs w:val="18"/>
              </w:rPr>
              <w:tab/>
              <w:t>xsi:schemaLocation="</w:t>
            </w:r>
          </w:p>
          <w:p w:rsidR="00D55F55" w:rsidRPr="00B477A9" w:rsidRDefault="00D55F55" w:rsidP="00D55F55">
            <w:pPr>
              <w:ind w:left="1296" w:hanging="1296"/>
              <w:jc w:val="both"/>
            </w:pPr>
            <w:r w:rsidRPr="00B477A9">
              <w:rPr>
                <w:rFonts w:ascii="Arial" w:eastAsia="Arial" w:hAnsi="Arial" w:cs="Arial"/>
                <w:sz w:val="18"/>
                <w:szCs w:val="18"/>
              </w:rPr>
              <w:tab/>
              <w:t>http://www.sat.gob.mx/cfd/3</w:t>
            </w:r>
          </w:p>
          <w:p w:rsidR="00D55F55" w:rsidRPr="00B477A9" w:rsidRDefault="00D55F55" w:rsidP="00D55F55">
            <w:pPr>
              <w:ind w:left="1296" w:hanging="1296"/>
              <w:jc w:val="both"/>
            </w:pPr>
            <w:r w:rsidRPr="00B477A9">
              <w:rPr>
                <w:rFonts w:ascii="Arial" w:eastAsia="Arial" w:hAnsi="Arial" w:cs="Arial"/>
                <w:sz w:val="18"/>
                <w:szCs w:val="18"/>
              </w:rPr>
              <w:tab/>
              <w:t>http://www.sat.gob.mx/sitio_internet/cfd/3/cfdv33.xsd"</w:t>
            </w:r>
          </w:p>
          <w:p w:rsidR="00D55F55" w:rsidRPr="00B477A9" w:rsidRDefault="00D55F55" w:rsidP="00D55F55">
            <w:pPr>
              <w:jc w:val="both"/>
            </w:pPr>
            <w:r w:rsidRPr="00B477A9">
              <w:rPr>
                <w:rFonts w:ascii="Arial" w:eastAsia="Arial" w:hAnsi="Arial" w:cs="Arial"/>
                <w:sz w:val="18"/>
                <w:szCs w:val="18"/>
              </w:rPr>
              <w:t>……………..</w:t>
            </w:r>
          </w:p>
          <w:p w:rsidR="00D55F55" w:rsidRPr="00B477A9" w:rsidRDefault="00D55F55" w:rsidP="00D55F55">
            <w:pPr>
              <w:jc w:val="both"/>
            </w:pPr>
            <w:r w:rsidRPr="00B477A9">
              <w:rPr>
                <w:rFonts w:ascii="Arial" w:eastAsia="Arial" w:hAnsi="Arial" w:cs="Arial"/>
                <w:sz w:val="18"/>
                <w:szCs w:val="18"/>
              </w:rPr>
              <w:t>&lt;/cfdi:Comprobante&gt;</w:t>
            </w:r>
          </w:p>
          <w:p w:rsidR="00D55F55" w:rsidRPr="00B477A9" w:rsidRDefault="00D55F55" w:rsidP="00D55F55">
            <w:pPr>
              <w:jc w:val="both"/>
            </w:pPr>
            <w:r w:rsidRPr="00B477A9">
              <w:rPr>
                <w:rFonts w:ascii="Arial" w:eastAsia="Arial" w:hAnsi="Arial" w:cs="Arial"/>
                <w:sz w:val="18"/>
                <w:szCs w:val="18"/>
              </w:rPr>
              <w:t>Es obligatorio el uso de la declaración: xmlns:cfdi="http://www.sat.gob.mx/cfd/3"</w:t>
            </w:r>
          </w:p>
          <w:p w:rsidR="00D55F55" w:rsidRPr="00B477A9" w:rsidRDefault="00D55F55" w:rsidP="00D55F55">
            <w:pPr>
              <w:jc w:val="both"/>
            </w:pPr>
          </w:p>
          <w:p w:rsidR="00D55F55" w:rsidRPr="00B477A9" w:rsidRDefault="00D55F55" w:rsidP="00D55F55">
            <w:pPr>
              <w:jc w:val="both"/>
            </w:pPr>
            <w:r w:rsidRPr="00B477A9">
              <w:rPr>
                <w:rFonts w:ascii="Arial" w:eastAsia="Arial" w:hAnsi="Arial" w:cs="Arial"/>
                <w:sz w:val="18"/>
                <w:szCs w:val="18"/>
              </w:rPr>
              <w:t>Para que un comprobante sea válido debe cumplir con:</w:t>
            </w:r>
          </w:p>
          <w:p w:rsidR="00D55F55" w:rsidRPr="00B477A9" w:rsidRDefault="00D55F55" w:rsidP="00D16EB8">
            <w:pPr>
              <w:numPr>
                <w:ilvl w:val="0"/>
                <w:numId w:val="18"/>
              </w:numPr>
              <w:ind w:hanging="360"/>
              <w:jc w:val="both"/>
              <w:rPr>
                <w:sz w:val="18"/>
                <w:szCs w:val="18"/>
              </w:rPr>
            </w:pPr>
            <w:r w:rsidRPr="00B477A9">
              <w:rPr>
                <w:rFonts w:ascii="Arial" w:eastAsia="Arial" w:hAnsi="Arial" w:cs="Arial"/>
                <w:sz w:val="18"/>
                <w:szCs w:val="18"/>
              </w:rPr>
              <w:t xml:space="preserve">Los lineamientos técnicos de forma y sintaxis para la generación de archivos XML especificados por el consorcio W3C, establecidos en </w:t>
            </w:r>
            <w:hyperlink r:id="rId11">
              <w:r w:rsidRPr="00B477A9">
                <w:rPr>
                  <w:rFonts w:ascii="Arial" w:eastAsia="Arial" w:hAnsi="Arial" w:cs="Arial"/>
                  <w:sz w:val="18"/>
                  <w:szCs w:val="18"/>
                  <w:u w:val="single"/>
                </w:rPr>
                <w:t>www.w3.org</w:t>
              </w:r>
            </w:hyperlink>
            <w:r w:rsidRPr="00B477A9">
              <w:rPr>
                <w:rFonts w:ascii="Arial" w:eastAsia="Arial" w:hAnsi="Arial" w:cs="Arial"/>
                <w:sz w:val="18"/>
                <w:szCs w:val="18"/>
              </w:rPr>
              <w:t>.</w:t>
            </w:r>
          </w:p>
          <w:p w:rsidR="00D55F55" w:rsidRPr="00B477A9" w:rsidRDefault="00D55F55" w:rsidP="00D16EB8">
            <w:pPr>
              <w:numPr>
                <w:ilvl w:val="0"/>
                <w:numId w:val="18"/>
              </w:numPr>
              <w:ind w:hanging="360"/>
              <w:jc w:val="both"/>
              <w:rPr>
                <w:sz w:val="18"/>
                <w:szCs w:val="18"/>
              </w:rPr>
            </w:pPr>
            <w:r w:rsidRPr="00B477A9">
              <w:rPr>
                <w:rFonts w:ascii="Arial" w:eastAsia="Arial" w:hAnsi="Arial" w:cs="Arial"/>
                <w:sz w:val="18"/>
                <w:szCs w:val="18"/>
              </w:rPr>
              <w:t>Las reglas de validación adicionales establecidas en este Anexo.</w:t>
            </w:r>
          </w:p>
          <w:p w:rsidR="00D55F55" w:rsidRPr="00B477A9" w:rsidRDefault="00D55F55" w:rsidP="00D16EB8">
            <w:pPr>
              <w:numPr>
                <w:ilvl w:val="0"/>
                <w:numId w:val="18"/>
              </w:numPr>
              <w:ind w:hanging="360"/>
              <w:jc w:val="both"/>
              <w:rPr>
                <w:sz w:val="18"/>
                <w:szCs w:val="18"/>
              </w:rPr>
            </w:pPr>
            <w:r w:rsidRPr="00B477A9">
              <w:rPr>
                <w:rFonts w:ascii="Arial" w:eastAsia="Arial" w:hAnsi="Arial" w:cs="Arial"/>
                <w:sz w:val="18"/>
                <w:szCs w:val="18"/>
              </w:rPr>
              <w:t>Las reglas de validación adicionales establecidas en cada complemento que se integre en el archivo XML</w:t>
            </w:r>
          </w:p>
          <w:p w:rsidR="00D55F55" w:rsidRPr="00B477A9" w:rsidRDefault="00D55F55" w:rsidP="00D16EB8">
            <w:pPr>
              <w:numPr>
                <w:ilvl w:val="0"/>
                <w:numId w:val="18"/>
              </w:numPr>
              <w:ind w:hanging="360"/>
              <w:jc w:val="both"/>
              <w:rPr>
                <w:sz w:val="18"/>
                <w:szCs w:val="18"/>
              </w:rPr>
            </w:pPr>
            <w:r w:rsidRPr="00B477A9">
              <w:rPr>
                <w:rFonts w:ascii="Arial" w:eastAsia="Arial" w:hAnsi="Arial" w:cs="Arial"/>
                <w:sz w:val="18"/>
                <w:szCs w:val="18"/>
              </w:rPr>
              <w:t>Las reglas de validación particulares publicadas en la Resolución Miscelánea Fiscal</w:t>
            </w:r>
            <w:r>
              <w:rPr>
                <w:rFonts w:ascii="Arial" w:eastAsia="Arial" w:hAnsi="Arial" w:cs="Arial"/>
                <w:sz w:val="18"/>
                <w:szCs w:val="18"/>
              </w:rPr>
              <w:t xml:space="preserve"> </w:t>
            </w:r>
            <w:r>
              <w:rPr>
                <w:rFonts w:ascii="Arial" w:eastAsia="Arial" w:hAnsi="Arial" w:cs="Arial"/>
                <w:color w:val="auto"/>
                <w:sz w:val="18"/>
                <w:szCs w:val="18"/>
              </w:rPr>
              <w:t>vigente</w:t>
            </w:r>
            <w:r w:rsidRPr="00B477A9">
              <w:rPr>
                <w:rFonts w:ascii="Arial" w:eastAsia="Arial" w:hAnsi="Arial" w:cs="Arial"/>
                <w:sz w:val="18"/>
                <w:szCs w:val="18"/>
              </w:rPr>
              <w:t>.</w:t>
            </w:r>
          </w:p>
          <w:p w:rsidR="00D55F55" w:rsidRPr="00B477A9" w:rsidRDefault="00D55F55" w:rsidP="00D55F55">
            <w:pPr>
              <w:jc w:val="both"/>
            </w:pPr>
          </w:p>
          <w:p w:rsidR="00D55F55" w:rsidRPr="00B477A9" w:rsidRDefault="00D55F55" w:rsidP="00D55F55">
            <w:pPr>
              <w:jc w:val="both"/>
            </w:pPr>
            <w:r w:rsidRPr="00B477A9">
              <w:rPr>
                <w:rFonts w:ascii="Arial" w:eastAsia="Arial" w:hAnsi="Arial" w:cs="Arial"/>
                <w:sz w:val="18"/>
                <w:szCs w:val="18"/>
              </w:rPr>
              <w:t>Las reglas se aplican en el orden anterior. Si una regla tiene una redefinición en una regla subsecuente, debe cumplirse sólo la última regla.</w:t>
            </w:r>
          </w:p>
          <w:p w:rsidR="00D55F55" w:rsidRDefault="00D55F55" w:rsidP="00D55F55">
            <w:pPr>
              <w:jc w:val="both"/>
            </w:pPr>
          </w:p>
          <w:p w:rsidR="00396F12" w:rsidRPr="00B477A9" w:rsidRDefault="00396F12" w:rsidP="00396F12">
            <w:pPr>
              <w:jc w:val="both"/>
            </w:pPr>
            <w:r w:rsidRPr="002B4BC7">
              <w:rPr>
                <w:rFonts w:ascii="Arial" w:eastAsia="Arial" w:hAnsi="Arial" w:cs="Arial"/>
                <w:sz w:val="18"/>
                <w:szCs w:val="18"/>
              </w:rPr>
              <w:t xml:space="preserve">Adicionalmente, el contribuyente debe sujetarse a las disposiciones fiscales vigentes y aplicar </w:t>
            </w:r>
            <w:r w:rsidRPr="002B4BC7">
              <w:rPr>
                <w:rFonts w:ascii="Arial" w:hAnsi="Arial" w:cs="Arial"/>
                <w:sz w:val="18"/>
                <w:szCs w:val="18"/>
              </w:rPr>
              <w:t>lo establecido en la Guía de llenado de los comprobantes fiscales digitales por Internet que</w:t>
            </w:r>
            <w:r w:rsidR="00D87B20">
              <w:rPr>
                <w:rFonts w:ascii="Arial" w:hAnsi="Arial" w:cs="Arial"/>
                <w:sz w:val="18"/>
                <w:szCs w:val="18"/>
              </w:rPr>
              <w:t xml:space="preserve"> el Servicio de Administración T</w:t>
            </w:r>
            <w:r w:rsidRPr="002B4BC7">
              <w:rPr>
                <w:rFonts w:ascii="Arial" w:hAnsi="Arial" w:cs="Arial"/>
                <w:sz w:val="18"/>
                <w:szCs w:val="18"/>
              </w:rPr>
              <w:t>ributaria publique en su Portal.</w:t>
            </w:r>
          </w:p>
          <w:p w:rsidR="00D55F55" w:rsidRPr="00B477A9" w:rsidRDefault="00D55F55" w:rsidP="00D55F55">
            <w:pPr>
              <w:jc w:val="both"/>
            </w:pPr>
          </w:p>
          <w:p w:rsidR="00D55F55" w:rsidRPr="00B477A9" w:rsidRDefault="00D55F55" w:rsidP="00D55F55">
            <w:pPr>
              <w:jc w:val="both"/>
            </w:pPr>
            <w:r w:rsidRPr="00B477A9">
              <w:rPr>
                <w:rFonts w:ascii="Arial" w:eastAsia="Arial" w:hAnsi="Arial" w:cs="Arial"/>
                <w:sz w:val="18"/>
                <w:szCs w:val="18"/>
              </w:rPr>
              <w:t>El documento XML debe expresarse bajo el estándar de codificación UTF-8 y en particular se deben usar secuencias de escape cuando en los valores especificados dentro de los atributos del archivo exista alguno de los siguientes casos especiales.</w:t>
            </w:r>
          </w:p>
          <w:p w:rsidR="00D55F55" w:rsidRPr="00B477A9" w:rsidRDefault="00D55F55" w:rsidP="00D55F55">
            <w:pPr>
              <w:ind w:left="306"/>
              <w:jc w:val="both"/>
            </w:pPr>
            <w:r w:rsidRPr="00B477A9">
              <w:rPr>
                <w:rFonts w:ascii="Noto Sans Symbols" w:eastAsia="Noto Sans Symbols" w:hAnsi="Noto Sans Symbols" w:cs="Noto Sans Symbols"/>
                <w:sz w:val="18"/>
                <w:szCs w:val="18"/>
              </w:rPr>
              <w:t>◼</w:t>
            </w:r>
            <w:r w:rsidRPr="00B477A9">
              <w:rPr>
                <w:rFonts w:ascii="Arial" w:eastAsia="Arial" w:hAnsi="Arial" w:cs="Arial"/>
                <w:sz w:val="18"/>
                <w:szCs w:val="18"/>
              </w:rPr>
              <w:tab/>
              <w:t>En el caso del &amp; se debe usar la secuencia &amp;amp;</w:t>
            </w:r>
          </w:p>
          <w:p w:rsidR="00D55F55" w:rsidRPr="00B477A9" w:rsidRDefault="00D55F55" w:rsidP="00D55F55">
            <w:pPr>
              <w:ind w:left="306"/>
              <w:jc w:val="both"/>
            </w:pPr>
            <w:r w:rsidRPr="00B477A9">
              <w:rPr>
                <w:rFonts w:ascii="Noto Sans Symbols" w:eastAsia="Noto Sans Symbols" w:hAnsi="Noto Sans Symbols" w:cs="Noto Sans Symbols"/>
                <w:sz w:val="18"/>
                <w:szCs w:val="18"/>
              </w:rPr>
              <w:t>◼</w:t>
            </w:r>
            <w:r w:rsidRPr="00B477A9">
              <w:rPr>
                <w:rFonts w:ascii="Arial" w:eastAsia="Arial" w:hAnsi="Arial" w:cs="Arial"/>
                <w:sz w:val="18"/>
                <w:szCs w:val="18"/>
              </w:rPr>
              <w:tab/>
              <w:t>En el caso del “ se debe usar la secuencia &amp;quot;</w:t>
            </w:r>
          </w:p>
          <w:p w:rsidR="00D55F55" w:rsidRPr="00B477A9" w:rsidRDefault="00D55F55" w:rsidP="00D55F55">
            <w:pPr>
              <w:ind w:left="306"/>
              <w:jc w:val="both"/>
            </w:pPr>
            <w:r w:rsidRPr="00B477A9">
              <w:rPr>
                <w:rFonts w:ascii="Noto Sans Symbols" w:eastAsia="Noto Sans Symbols" w:hAnsi="Noto Sans Symbols" w:cs="Noto Sans Symbols"/>
                <w:sz w:val="18"/>
                <w:szCs w:val="18"/>
              </w:rPr>
              <w:t>◼</w:t>
            </w:r>
            <w:r w:rsidRPr="00B477A9">
              <w:rPr>
                <w:rFonts w:ascii="Arial" w:eastAsia="Arial" w:hAnsi="Arial" w:cs="Arial"/>
                <w:sz w:val="18"/>
                <w:szCs w:val="18"/>
              </w:rPr>
              <w:tab/>
              <w:t>En el caso del &lt; se debe usar la secuencia &amp;lt;</w:t>
            </w:r>
          </w:p>
          <w:p w:rsidR="00D55F55" w:rsidRPr="00B477A9" w:rsidRDefault="00D55F55" w:rsidP="00D55F55">
            <w:pPr>
              <w:ind w:left="306"/>
              <w:jc w:val="both"/>
            </w:pPr>
            <w:r w:rsidRPr="00B477A9">
              <w:rPr>
                <w:rFonts w:ascii="Noto Sans Symbols" w:eastAsia="Noto Sans Symbols" w:hAnsi="Noto Sans Symbols" w:cs="Noto Sans Symbols"/>
                <w:sz w:val="18"/>
                <w:szCs w:val="18"/>
              </w:rPr>
              <w:t>◼</w:t>
            </w:r>
            <w:r w:rsidRPr="00B477A9">
              <w:rPr>
                <w:rFonts w:ascii="Arial" w:eastAsia="Arial" w:hAnsi="Arial" w:cs="Arial"/>
                <w:sz w:val="18"/>
                <w:szCs w:val="18"/>
              </w:rPr>
              <w:tab/>
              <w:t>En el caso del &gt; se debe usar la secuencia &amp;gt;</w:t>
            </w:r>
          </w:p>
          <w:p w:rsidR="00D55F55" w:rsidRPr="00B477A9" w:rsidRDefault="00D55F55" w:rsidP="00D55F55">
            <w:pPr>
              <w:ind w:left="306"/>
              <w:jc w:val="both"/>
            </w:pPr>
            <w:r w:rsidRPr="00B477A9">
              <w:rPr>
                <w:rFonts w:ascii="Noto Sans Symbols" w:eastAsia="Noto Sans Symbols" w:hAnsi="Noto Sans Symbols" w:cs="Noto Sans Symbols"/>
                <w:sz w:val="18"/>
                <w:szCs w:val="18"/>
              </w:rPr>
              <w:t>◼</w:t>
            </w:r>
            <w:r w:rsidRPr="00B477A9">
              <w:rPr>
                <w:rFonts w:ascii="Arial" w:eastAsia="Arial" w:hAnsi="Arial" w:cs="Arial"/>
                <w:sz w:val="18"/>
                <w:szCs w:val="18"/>
              </w:rPr>
              <w:tab/>
              <w:t>En el caso del ‘ se debe usar la secuencia &amp;apos;</w:t>
            </w:r>
          </w:p>
          <w:p w:rsidR="00D55F55" w:rsidRPr="00B477A9" w:rsidRDefault="00D55F55" w:rsidP="00D55F55">
            <w:pPr>
              <w:jc w:val="both"/>
            </w:pPr>
          </w:p>
          <w:p w:rsidR="00D55F55" w:rsidRPr="00B477A9" w:rsidRDefault="00D55F55" w:rsidP="00D55F55">
            <w:pPr>
              <w:jc w:val="both"/>
            </w:pPr>
            <w:r w:rsidRPr="00B477A9">
              <w:rPr>
                <w:rFonts w:ascii="Arial" w:eastAsia="Arial" w:hAnsi="Arial" w:cs="Arial"/>
                <w:sz w:val="18"/>
                <w:szCs w:val="18"/>
              </w:rPr>
              <w:t>Ejemplo:</w:t>
            </w:r>
          </w:p>
          <w:p w:rsidR="00D55F55" w:rsidRPr="00B477A9" w:rsidRDefault="00D55F55" w:rsidP="00D55F55">
            <w:pPr>
              <w:jc w:val="both"/>
            </w:pPr>
            <w:r w:rsidRPr="00B477A9">
              <w:rPr>
                <w:rFonts w:ascii="Arial" w:eastAsia="Arial" w:hAnsi="Arial" w:cs="Arial"/>
                <w:sz w:val="18"/>
                <w:szCs w:val="18"/>
              </w:rPr>
              <w:t>Para representar nombre=“Juan &amp; José &amp; “Niño”” se usa nombre=”Juan &amp;amp; José &amp;amp; &amp;quot;Niño&amp;quot;”</w:t>
            </w:r>
          </w:p>
        </w:tc>
      </w:tr>
      <w:tr w:rsidR="00791263" w:rsidRPr="00B477A9" w:rsidTr="009C261D">
        <w:trPr>
          <w:trHeight w:val="140"/>
        </w:trPr>
        <w:tc>
          <w:tcPr>
            <w:tcW w:w="494" w:type="dxa"/>
            <w:tcBorders>
              <w:top w:val="single" w:sz="4" w:space="0" w:color="000000"/>
            </w:tcBorders>
            <w:vAlign w:val="center"/>
          </w:tcPr>
          <w:p w:rsidR="00791263" w:rsidRPr="00B477A9" w:rsidRDefault="00791263" w:rsidP="00791263">
            <w:pPr>
              <w:jc w:val="both"/>
            </w:pPr>
          </w:p>
        </w:tc>
        <w:tc>
          <w:tcPr>
            <w:tcW w:w="425" w:type="dxa"/>
            <w:tcBorders>
              <w:top w:val="single" w:sz="4" w:space="0" w:color="000000"/>
            </w:tcBorders>
            <w:vAlign w:val="center"/>
          </w:tcPr>
          <w:p w:rsidR="00791263" w:rsidRPr="00B477A9" w:rsidRDefault="00791263" w:rsidP="00791263">
            <w:pPr>
              <w:jc w:val="both"/>
            </w:pPr>
          </w:p>
        </w:tc>
        <w:tc>
          <w:tcPr>
            <w:tcW w:w="407" w:type="dxa"/>
            <w:gridSpan w:val="2"/>
            <w:tcBorders>
              <w:top w:val="single" w:sz="4" w:space="0" w:color="000000"/>
            </w:tcBorders>
            <w:vAlign w:val="center"/>
          </w:tcPr>
          <w:p w:rsidR="00791263" w:rsidRPr="00B477A9" w:rsidRDefault="00791263" w:rsidP="00791263">
            <w:pPr>
              <w:jc w:val="both"/>
            </w:pPr>
          </w:p>
        </w:tc>
        <w:tc>
          <w:tcPr>
            <w:tcW w:w="387" w:type="dxa"/>
            <w:tcBorders>
              <w:top w:val="single" w:sz="4" w:space="0" w:color="000000"/>
            </w:tcBorders>
            <w:vAlign w:val="center"/>
          </w:tcPr>
          <w:p w:rsidR="00791263" w:rsidRPr="00B477A9" w:rsidRDefault="00791263" w:rsidP="00791263">
            <w:pPr>
              <w:jc w:val="both"/>
            </w:pPr>
          </w:p>
        </w:tc>
        <w:tc>
          <w:tcPr>
            <w:tcW w:w="1803" w:type="dxa"/>
            <w:gridSpan w:val="2"/>
            <w:tcBorders>
              <w:top w:val="single" w:sz="4" w:space="0" w:color="000000"/>
            </w:tcBorders>
            <w:vAlign w:val="center"/>
          </w:tcPr>
          <w:p w:rsidR="00791263" w:rsidRPr="00B477A9" w:rsidRDefault="00791263" w:rsidP="00791263">
            <w:pPr>
              <w:jc w:val="both"/>
            </w:pPr>
          </w:p>
        </w:tc>
        <w:tc>
          <w:tcPr>
            <w:tcW w:w="5199" w:type="dxa"/>
            <w:tcBorders>
              <w:top w:val="single" w:sz="4" w:space="0" w:color="000000"/>
            </w:tcBorders>
            <w:vAlign w:val="center"/>
          </w:tcPr>
          <w:p w:rsidR="00791263" w:rsidRPr="00B477A9" w:rsidRDefault="00791263" w:rsidP="00791263">
            <w:pPr>
              <w:jc w:val="both"/>
            </w:pPr>
          </w:p>
        </w:tc>
      </w:tr>
      <w:tr w:rsidR="00791263" w:rsidRPr="00F17AE0" w:rsidTr="009C261D">
        <w:trPr>
          <w:trHeight w:val="140"/>
        </w:trPr>
        <w:tc>
          <w:tcPr>
            <w:tcW w:w="8715" w:type="dxa"/>
            <w:gridSpan w:val="8"/>
            <w:vAlign w:val="center"/>
          </w:tcPr>
          <w:tbl>
            <w:tblPr>
              <w:tblW w:w="5000" w:type="pct"/>
              <w:tblLayout w:type="fixed"/>
              <w:tblLook w:val="04A0" w:firstRow="1" w:lastRow="0" w:firstColumn="1" w:lastColumn="0" w:noHBand="0" w:noVBand="1"/>
            </w:tblPr>
            <w:tblGrid>
              <w:gridCol w:w="424"/>
              <w:gridCol w:w="8061"/>
            </w:tblGrid>
            <w:tr w:rsidR="004F7405" w:rsidTr="00C51094">
              <w:tc>
                <w:tcPr>
                  <w:tcW w:w="8838" w:type="dxa"/>
                  <w:gridSpan w:val="2"/>
                  <w:tcMar>
                    <w:top w:w="15" w:type="dxa"/>
                    <w:left w:w="15" w:type="dxa"/>
                    <w:bottom w:w="15" w:type="dxa"/>
                    <w:right w:w="15" w:type="dxa"/>
                  </w:tcMar>
                  <w:vAlign w:val="center"/>
                  <w:hideMark/>
                </w:tcPr>
                <w:p w:rsidR="004F7405" w:rsidRDefault="004F7405" w:rsidP="004F7405">
                  <w:pPr>
                    <w:jc w:val="center"/>
                    <w:rPr>
                      <w:rFonts w:ascii="Arial" w:hAnsi="Arial" w:cs="Arial"/>
                      <w:b/>
                      <w:bCs/>
                    </w:rPr>
                  </w:pPr>
                  <w:r>
                    <w:rPr>
                      <w:rFonts w:ascii="Arial" w:hAnsi="Arial" w:cs="Arial"/>
                      <w:b/>
                      <w:bCs/>
                    </w:rPr>
                    <w:t>Estructura</w:t>
                  </w:r>
                </w:p>
              </w:tc>
            </w:tr>
            <w:tr w:rsidR="004F7405" w:rsidTr="00C51094">
              <w:tc>
                <w:tcPr>
                  <w:tcW w:w="8838" w:type="dxa"/>
                  <w:gridSpan w:val="2"/>
                  <w:tcMar>
                    <w:top w:w="15" w:type="dxa"/>
                    <w:left w:w="15" w:type="dxa"/>
                    <w:bottom w:w="15" w:type="dxa"/>
                    <w:right w:w="15" w:type="dxa"/>
                  </w:tcMar>
                  <w:vAlign w:val="center"/>
                  <w:hideMark/>
                </w:tcPr>
                <w:p w:rsidR="004F7405" w:rsidRDefault="004F7405" w:rsidP="004F7405">
                  <w:pPr>
                    <w:rPr>
                      <w:rFonts w:ascii="Arial" w:hAnsi="Arial" w:cs="Arial"/>
                    </w:rPr>
                  </w:pPr>
                  <w:r>
                    <w:rPr>
                      <w:rFonts w:ascii="Arial" w:hAnsi="Arial" w:cs="Arial"/>
                    </w:rPr>
                    <w:t>Elementos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8396" w:type="dxa"/>
                  <w:tcMar>
                    <w:top w:w="15" w:type="dxa"/>
                    <w:left w:w="15" w:type="dxa"/>
                    <w:bottom w:w="15" w:type="dxa"/>
                    <w:right w:w="15" w:type="dxa"/>
                  </w:tcMar>
                  <w:vAlign w:val="center"/>
                </w:tcPr>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Comprobante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lastRenderedPageBreak/>
                          <w:t> </w:t>
                        </w:r>
                      </w:p>
                    </w:tc>
                    <w:tc>
                      <w:tcPr>
                        <w:tcW w:w="7947" w:type="dxa"/>
                        <w:gridSpan w:val="2"/>
                        <w:tcMar>
                          <w:top w:w="15" w:type="dxa"/>
                          <w:left w:w="15" w:type="dxa"/>
                          <w:bottom w:w="15" w:type="dxa"/>
                          <w:right w:w="15" w:type="dxa"/>
                        </w:tcMar>
                        <w:vAlign w:val="center"/>
                        <w:hideMark/>
                      </w:tcPr>
                      <w:p w:rsidR="004F7405" w:rsidRDefault="004F7405" w:rsidP="004F7405">
                        <w:pPr>
                          <w:jc w:val="center"/>
                        </w:pPr>
                        <w:r>
                          <w:object w:dxaOrig="5535" w:dyaOrig="4185" w14:anchorId="49686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5pt;height:208.5pt" o:ole="">
                              <v:imagedata r:id="rId12" o:title=""/>
                            </v:shape>
                            <o:OLEObject Type="Embed" ProgID="PBrush" ShapeID="_x0000_i1025" DrawAspect="Content" ObjectID="_1559981856" r:id="rId13"/>
                          </w:object>
                        </w:r>
                      </w:p>
                      <w:p w:rsidR="004F7405" w:rsidRDefault="004F7405" w:rsidP="004F7405">
                        <w:pPr>
                          <w:jc w:val="center"/>
                        </w:pPr>
                        <w:r>
                          <w:object w:dxaOrig="5565" w:dyaOrig="11250" w14:anchorId="444B4746">
                            <v:shape id="_x0000_i1026" type="#_x0000_t75" style="width:280.5pt;height:561pt" o:ole="">
                              <v:imagedata r:id="rId14" o:title=""/>
                            </v:shape>
                            <o:OLEObject Type="Embed" ProgID="PBrush" ShapeID="_x0000_i1026" DrawAspect="Content" ObjectID="_1559981857" r:id="rId15"/>
                          </w:object>
                        </w:r>
                      </w:p>
                      <w:p w:rsidR="004F7405" w:rsidRDefault="004F7405" w:rsidP="004F7405">
                        <w:pPr>
                          <w:jc w:val="center"/>
                          <w:rPr>
                            <w:rFonts w:ascii="Arial" w:hAnsi="Arial" w:cs="Arial"/>
                          </w:rPr>
                        </w:pPr>
                      </w:p>
                      <w:p w:rsidR="004F7405" w:rsidDel="00F16021" w:rsidRDefault="004F7405" w:rsidP="004F7405">
                        <w:pPr>
                          <w:jc w:val="center"/>
                          <w:rPr>
                            <w:del w:id="0" w:author="Carlos Antonio Ibañez Belmont" w:date="2017-06-23T15:10:00Z"/>
                            <w:rFonts w:ascii="Arial" w:hAnsi="Arial" w:cs="Arial"/>
                          </w:rPr>
                        </w:pPr>
                      </w:p>
                      <w:p w:rsidR="004F7405" w:rsidDel="00F16021" w:rsidRDefault="004F7405" w:rsidP="004F7405">
                        <w:pPr>
                          <w:jc w:val="center"/>
                          <w:rPr>
                            <w:del w:id="1" w:author="Carlos Antonio Ibañez Belmont" w:date="2017-06-23T15:10:00Z"/>
                            <w:rFonts w:ascii="Arial" w:hAnsi="Arial" w:cs="Arial"/>
                          </w:rPr>
                        </w:pPr>
                      </w:p>
                      <w:p w:rsidR="004F7405" w:rsidRDefault="004F7405" w:rsidP="004F7405">
                        <w:pPr>
                          <w:jc w:val="center"/>
                          <w:rPr>
                            <w:rFonts w:ascii="Arial" w:hAnsi="Arial" w:cs="Arial"/>
                          </w:rPr>
                        </w:pPr>
                      </w:p>
                      <w:p w:rsidR="004F7405" w:rsidRDefault="004F7405" w:rsidP="004F7405">
                        <w:pPr>
                          <w:jc w:val="center"/>
                        </w:pPr>
                        <w:r>
                          <w:object w:dxaOrig="5430" w:dyaOrig="10950" w14:anchorId="16FA1F6D">
                            <v:shape id="_x0000_i1027" type="#_x0000_t75" style="width:274.5pt;height:547pt" o:ole="">
                              <v:imagedata r:id="rId16" o:title=""/>
                            </v:shape>
                            <o:OLEObject Type="Embed" ProgID="PBrush" ShapeID="_x0000_i1027" DrawAspect="Content" ObjectID="_1559981858" r:id="rId17"/>
                          </w:object>
                        </w:r>
                      </w:p>
                      <w:p w:rsidR="004F7405" w:rsidRDefault="004F7405" w:rsidP="004F7405">
                        <w:pPr>
                          <w:jc w:val="center"/>
                        </w:pPr>
                        <w:r>
                          <w:object w:dxaOrig="5490" w:dyaOrig="11190" w14:anchorId="149447A8">
                            <v:shape id="_x0000_i1028" type="#_x0000_t75" style="width:274.5pt;height:561.5pt" o:ole="">
                              <v:imagedata r:id="rId18" o:title=""/>
                            </v:shape>
                            <o:OLEObject Type="Embed" ProgID="PBrush" ShapeID="_x0000_i1028" DrawAspect="Content" ObjectID="_1559981859" r:id="rId19"/>
                          </w:object>
                        </w:r>
                      </w:p>
                      <w:p w:rsidR="004F7405" w:rsidRDefault="004F7405" w:rsidP="004F7405">
                        <w:pPr>
                          <w:jc w:val="center"/>
                        </w:pPr>
                        <w:r>
                          <w:object w:dxaOrig="5595" w:dyaOrig="11025" w14:anchorId="178DAE35">
                            <v:shape id="_x0000_i1029" type="#_x0000_t75" style="width:280.5pt;height:554pt" o:ole="">
                              <v:imagedata r:id="rId20" o:title=""/>
                            </v:shape>
                            <o:OLEObject Type="Embed" ProgID="PBrush" ShapeID="_x0000_i1029" DrawAspect="Content" ObjectID="_1559981860" r:id="rId21"/>
                          </w:object>
                        </w:r>
                      </w:p>
                      <w:p w:rsidR="004F7405" w:rsidRDefault="004F7405" w:rsidP="004F7405">
                        <w:pPr>
                          <w:jc w:val="center"/>
                          <w:rPr>
                            <w:rFonts w:ascii="Arial" w:hAnsi="Arial" w:cs="Arial"/>
                          </w:rPr>
                        </w:pPr>
                        <w:r>
                          <w:object w:dxaOrig="5505" w:dyaOrig="6240" w14:anchorId="3160E73E">
                            <v:shape id="_x0000_i1030" type="#_x0000_t75" style="width:274pt;height:310.5pt" o:ole="">
                              <v:imagedata r:id="rId22" o:title=""/>
                            </v:shape>
                            <o:OLEObject Type="Embed" ProgID="PBrush" ShapeID="_x0000_i1030" DrawAspect="Content" ObjectID="_1559981861" r:id="rId23"/>
                          </w:object>
                        </w:r>
                      </w:p>
                      <w:p w:rsidR="004F7405" w:rsidRDefault="004F7405" w:rsidP="004F7405">
                        <w:pPr>
                          <w:jc w:val="center"/>
                          <w:rPr>
                            <w:rFonts w:ascii="Arial" w:hAnsi="Arial" w:cs="Arial"/>
                          </w:rPr>
                        </w:pPr>
                      </w:p>
                      <w:p w:rsidR="004F7405" w:rsidRDefault="004F7405" w:rsidP="004F7405">
                        <w:pPr>
                          <w:jc w:val="center"/>
                          <w:rPr>
                            <w:rFonts w:ascii="Arial" w:hAnsi="Arial" w:cs="Arial"/>
                          </w:rPr>
                        </w:pPr>
                      </w:p>
                      <w:p w:rsidR="004F7405" w:rsidRDefault="004F7405" w:rsidP="004F7405">
                        <w:pPr>
                          <w:jc w:val="center"/>
                          <w:rPr>
                            <w:rFonts w:ascii="Arial" w:hAnsi="Arial" w:cs="Arial"/>
                          </w:rPr>
                        </w:pP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lastRenderedPageBreak/>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Estándar de Comprobante Fiscal Digital por Internet.</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Atributos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Version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con valor prefijado a 3.3 que indica la versión del estándar bajo el que se encuentra expresado el comprobante.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Valor Prefijado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3.3</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Serie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lastRenderedPageBreak/>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opcional para precisar la serie para control interno del contribuyente. Este atributo acepta una cadena de caracteres.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25</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Pr="009A7BE6" w:rsidRDefault="004F7405" w:rsidP="004F7405">
                              <w:pPr>
                                <w:jc w:val="both"/>
                                <w:rPr>
                                  <w:rFonts w:ascii="Arial" w:hAnsi="Arial" w:cs="Arial"/>
                                  <w:b/>
                                  <w:bCs/>
                                  <w:szCs w:val="20"/>
                                </w:rPr>
                              </w:pPr>
                              <w:r w:rsidRPr="009A7BE6">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Pr="009A7BE6" w:rsidRDefault="004F7405" w:rsidP="004F7405">
                              <w:pPr>
                                <w:jc w:val="both"/>
                                <w:rPr>
                                  <w:rFonts w:ascii="Arial" w:hAnsi="Arial" w:cs="Arial"/>
                                  <w:szCs w:val="20"/>
                                </w:rPr>
                              </w:pPr>
                              <w:r w:rsidRPr="009A7BE6">
                                <w:rPr>
                                  <w:rFonts w:ascii="Arial" w:hAnsi="Arial" w:cs="Arial"/>
                                  <w:szCs w:val="20"/>
                                </w:rPr>
                                <w:t>[^|]{1,25}</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Folio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opcional para control interno del contribuyente que expresa el folio del comprobante, acepta una cadena de caracteres.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40</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sidRPr="009A7BE6">
                                <w:rPr>
                                  <w:rFonts w:ascii="Arial" w:hAnsi="Arial" w:cs="Arial"/>
                                  <w:szCs w:val="20"/>
                                </w:rPr>
                                <w:t>[^|]{1,40}</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Fecha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la expresión de la fecha y hora de expedición del Comprobante Fiscal Digital por Internet. Se expresa en la forma AAAA-MM-DDThh:mm:ss y debe corresponder con la hora local donde se expide el comprobante.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tdCFDI:t_FechaH</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Sello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lastRenderedPageBreak/>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sidRPr="00641CBD">
                                <w:rPr>
                                  <w:rFonts w:ascii="Arial" w:hAnsi="Arial" w:cs="Arial"/>
                                  <w:szCs w:val="20"/>
                                </w:rPr>
                                <w:t xml:space="preserve">Atributo </w:t>
                              </w:r>
                              <w:r>
                                <w:rPr>
                                  <w:rFonts w:ascii="Arial" w:hAnsi="Arial" w:cs="Arial"/>
                                  <w:szCs w:val="20"/>
                                </w:rPr>
                                <w:t>requerido</w:t>
                              </w:r>
                              <w:r w:rsidRPr="00641CBD">
                                <w:rPr>
                                  <w:rFonts w:ascii="Arial" w:hAnsi="Arial" w:cs="Arial"/>
                                  <w:szCs w:val="20"/>
                                </w:rPr>
                                <w:t xml:space="preserve"> para contener el sello digital del comprobante fiscal, al que hacen referencia las reglas de resolución miscelánea vigente. El sello debe ser expresado como una cadena de texto en formato Base 64.</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FormaPago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9E5E2B">
                              <w:pPr>
                                <w:jc w:val="both"/>
                                <w:rPr>
                                  <w:rFonts w:ascii="Arial" w:hAnsi="Arial" w:cs="Arial"/>
                                  <w:szCs w:val="20"/>
                                </w:rPr>
                              </w:pPr>
                              <w:r>
                                <w:rPr>
                                  <w:rFonts w:ascii="Arial" w:hAnsi="Arial" w:cs="Arial"/>
                                  <w:szCs w:val="20"/>
                                </w:rPr>
                                <w:t>Atributo condicional para expresar la clave de la forma de pago de los bienes o servicios amparados por el comprobante.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catCFDI:c_FormaPago</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NoCertificado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expresar el número de serie del certificado de sello digital que ampara al comprobante, de acuerdo con el acuse correspondiente a 20 posiciones otorgado por el sistema del SAT.</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20</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[0-9]{20}</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Certificado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que sirve para incorporar el certificado de sello digital que ampara al comprobante, como texto en formato base 64.</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lastRenderedPageBreak/>
                                <w:t>CondicionesDePago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condicional para expresar las condiciones comerciales aplicables para el pago del comprobante fiscal digital por Internet. Este atributo puede ser condicionado mediante atributos o complementos.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1000</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sidRPr="009A7BE6">
                                <w:rPr>
                                  <w:rFonts w:ascii="Arial" w:hAnsi="Arial" w:cs="Arial"/>
                                  <w:szCs w:val="20"/>
                                </w:rPr>
                                <w:t>[^|]</w:t>
                              </w:r>
                              <w:r w:rsidRPr="003C67C1">
                                <w:rPr>
                                  <w:rFonts w:ascii="Arial" w:hAnsi="Arial" w:cs="Arial"/>
                                  <w:szCs w:val="20"/>
                                </w:rPr>
                                <w:t>{1,1000}</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SubTotal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representar la suma de los importes de los conceptos antes de descuentos e impuesto. No se permiten valores negativos.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tdCFDI:t_Importe</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Descuento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condicional para representar el importe total de los descuentos aplicables antes de impuestos. No se permiten valores negativos. Se debe registrar cuando existan conceptos con descuento.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tdCFDI:t_Importe</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Moneda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identificar la clave de la moneda utilizada para expresar los montos, cuando se usa moneda nacional se registra MXN. Conforme con la especificación ISO 4217.</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lastRenderedPageBreak/>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catCFDI:c_Moneda</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TipoCambio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sidRPr="00DC713D">
                                <w:rPr>
                                  <w:rFonts w:ascii="Arial" w:hAnsi="Arial" w:cs="Arial"/>
                                  <w:szCs w:val="20"/>
                                </w:rPr>
                                <w:t xml:space="preserve">Atributo condicional para representar el tipo de cambio conforme con la moneda usada. Es </w:t>
                              </w:r>
                              <w:r>
                                <w:rPr>
                                  <w:rFonts w:ascii="Arial" w:hAnsi="Arial" w:cs="Arial"/>
                                  <w:szCs w:val="20"/>
                                </w:rPr>
                                <w:t>requerido</w:t>
                              </w:r>
                              <w:r w:rsidRPr="00DC713D">
                                <w:rPr>
                                  <w:rFonts w:ascii="Arial" w:hAnsi="Arial" w:cs="Arial"/>
                                  <w:szCs w:val="20"/>
                                </w:rPr>
                                <w:t xml:space="preserve"> cuando la clave de moneda es distinta de MXN y de XXX. El valor debe reflejar el número de pesos mexicanos que equivalen a una unidad de la divisa señalada en el atributo moneda. Si el valor está fuera del </w:t>
                              </w:r>
                              <w:r w:rsidRPr="005C5F3D">
                                <w:rPr>
                                  <w:rFonts w:ascii="Arial" w:hAnsi="Arial" w:cs="Arial"/>
                                  <w:szCs w:val="20"/>
                                </w:rPr>
                                <w:t>porcentaje aplicable a la moneda tomado del catálogo c_Moneda</w:t>
                              </w:r>
                              <w:r w:rsidRPr="00DC713D">
                                <w:rPr>
                                  <w:rFonts w:ascii="Arial" w:hAnsi="Arial" w:cs="Arial"/>
                                  <w:szCs w:val="20"/>
                                </w:rPr>
                                <w:t>, el emisor debe obtener del PAC que vaya a timbrar el CFDI, de manera no automática, una clave de confirmación para ratificar que el valor es correcto e integrar dicha clave en el atributo Confirmacion.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xs:decimal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Valor Mínimo Incluyente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0.000001</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Posiciones Decimales</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6</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Total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sidRPr="00CE2396">
                                <w:rPr>
                                  <w:rFonts w:ascii="Arial" w:hAnsi="Arial" w:cs="Arial"/>
                                  <w:szCs w:val="20"/>
                                </w:rPr>
                                <w:t xml:space="preserve">Atributo </w:t>
                              </w:r>
                              <w:r>
                                <w:rPr>
                                  <w:rFonts w:ascii="Arial" w:hAnsi="Arial" w:cs="Arial"/>
                                  <w:szCs w:val="20"/>
                                </w:rPr>
                                <w:t>requerido</w:t>
                              </w:r>
                              <w:r w:rsidRPr="00CE2396">
                                <w:rPr>
                                  <w:rFonts w:ascii="Arial" w:hAnsi="Arial" w:cs="Arial"/>
                                  <w:szCs w:val="20"/>
                                </w:rPr>
                                <w:t xml:space="preserve"> para representar la suma del subtotal, menos los descuentos aplicables, más las contribuciones recibidas (impuestos trasladados - federales o locales, derechos, productos, aprovechamientos, aportaciones de seguridad social, contribuciones de mejoras) menos los impuestos retenidos. Si el valor es superior al límite que establezca el SAT en la Resolución Miscelánea Fiscal vigente, el emisor debe obtener del PAC que vaya a timbrar el CFDI, de manera no automática, una clave de confirmación para ratificar que el valor es correcto e integrar dicha clave en el atributo Confirmacion. No se permiten valores negativos.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lastRenderedPageBreak/>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tdCFDI:t_Importe</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TipoDeComprobante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expresar la clave del efecto del comprobante fiscal para el contribuyente emisor.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catCFDI:c_TipoDeComprobante</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MetodoPago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condicional para precisar la clave del método de pago que aplica para este comprobante fiscal digital por Internet, conforme al Artículo 29-A fracción VII incisos a y b del CFF.</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catCFDI:c_MetodoPago</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LugarExpedicion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incorporar el código postal del lugar de expedición del comprobante (domicilio de la matriz o de la sucursal).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catCFDI:c_CodigoPostal</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Confirmacion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condicional para registrar la clave de confirmación que entregue el PAC para expedir el comprobante con importes grandes, con un tipo de cambio fuera del rango establecido o con ambos casos. Es requerido cuando se registra un tipo de cambio o un total fuera del rango establecido.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5</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lastRenderedPageBreak/>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[0-9a-zA-Z]{5}</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bl>
                      <w:p w:rsidR="004F7405" w:rsidRDefault="004F7405" w:rsidP="004F7405">
                        <w:pPr>
                          <w:rPr>
                            <w:rFonts w:asciiTheme="minorHAnsi" w:eastAsiaTheme="minorHAnsi" w:hAnsiTheme="minorHAnsi" w:cstheme="minorBidi"/>
                            <w:color w:val="auto"/>
                            <w:szCs w:val="22"/>
                            <w:lang w:eastAsia="en-US"/>
                          </w:rPr>
                        </w:pP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sz w:val="22"/>
                          </w:rPr>
                        </w:pPr>
                        <w:r>
                          <w:rPr>
                            <w:rFonts w:ascii="Arial" w:hAnsi="Arial" w:cs="Arial"/>
                          </w:rPr>
                          <w:lastRenderedPageBreak/>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Elementos Hijo (min,max)</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2698"/>
                          <w:gridCol w:w="4484"/>
                        </w:tblGrid>
                        <w:tr w:rsidR="004F7405" w:rsidTr="00C51094">
                          <w:tc>
                            <w:tcPr>
                              <w:tcW w:w="281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Secuencia (1, 1) </w:t>
                              </w:r>
                            </w:p>
                          </w:tc>
                          <w:tc>
                            <w:tcPr>
                              <w:tcW w:w="467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4453"/>
                              </w:tblGrid>
                              <w:tr w:rsidR="004F7405" w:rsidTr="00C51094">
                                <w:tc>
                                  <w:tcPr>
                                    <w:tcW w:w="4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CfdiRelacionados (0, 1) </w:t>
                                    </w:r>
                                  </w:p>
                                </w:tc>
                              </w:tr>
                              <w:tr w:rsidR="004F7405" w:rsidTr="00C51094">
                                <w:tc>
                                  <w:tcPr>
                                    <w:tcW w:w="4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Emisor (1, 1) </w:t>
                                    </w:r>
                                  </w:p>
                                </w:tc>
                              </w:tr>
                              <w:tr w:rsidR="004F7405" w:rsidTr="00C51094">
                                <w:tc>
                                  <w:tcPr>
                                    <w:tcW w:w="4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Receptor (1, 1) </w:t>
                                    </w:r>
                                  </w:p>
                                </w:tc>
                              </w:tr>
                              <w:tr w:rsidR="004F7405" w:rsidTr="00C51094">
                                <w:tc>
                                  <w:tcPr>
                                    <w:tcW w:w="4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Conceptos (1, 1) </w:t>
                                    </w:r>
                                  </w:p>
                                </w:tc>
                              </w:tr>
                              <w:tr w:rsidR="004F7405" w:rsidTr="00C51094">
                                <w:tc>
                                  <w:tcPr>
                                    <w:tcW w:w="4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Impuestos (0, 1) </w:t>
                                    </w:r>
                                  </w:p>
                                </w:tc>
                              </w:tr>
                              <w:tr w:rsidR="004F7405" w:rsidTr="00C51094">
                                <w:tc>
                                  <w:tcPr>
                                    <w:tcW w:w="4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Complemento (0, 1) </w:t>
                                    </w:r>
                                  </w:p>
                                </w:tc>
                              </w:tr>
                              <w:tr w:rsidR="004F7405" w:rsidTr="00C51094">
                                <w:tc>
                                  <w:tcPr>
                                    <w:tcW w:w="464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Addenda (0, 1)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rPr>
                            <w:sz w:val="22"/>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CfdiRelacionados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rPr>
                            <w:noProof/>
                          </w:rPr>
                          <w:drawing>
                            <wp:inline distT="0" distB="0" distL="0" distR="0" wp14:anchorId="5D5A81C5" wp14:editId="74314A1D">
                              <wp:extent cx="3629025" cy="23526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29025" cy="2352675"/>
                                      </a:xfrm>
                                      <a:prstGeom prst="rect">
                                        <a:avLst/>
                                      </a:prstGeom>
                                    </pic:spPr>
                                  </pic:pic>
                                </a:graphicData>
                              </a:graphic>
                            </wp:inline>
                          </w:drawing>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opcional para precisar la información de los comprobantes relacionados.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Atributos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TipoRelacion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indicar la clave de la relación que existe entre éste que se esta generando y el o los CFDI previos.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catCFDI:c_TipoRelacion</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bl>
                      <w:p w:rsidR="004F7405" w:rsidRDefault="004F7405" w:rsidP="004F7405">
                        <w:pPr>
                          <w:rPr>
                            <w:rFonts w:asciiTheme="minorHAnsi" w:eastAsiaTheme="minorHAnsi" w:hAnsiTheme="minorHAnsi" w:cstheme="minorBidi"/>
                            <w:color w:val="auto"/>
                            <w:szCs w:val="22"/>
                            <w:lang w:eastAsia="en-US"/>
                          </w:rPr>
                        </w:pP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sz w:val="22"/>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Elementos Hijo (min,max)</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2553"/>
                          <w:gridCol w:w="4629"/>
                        </w:tblGrid>
                        <w:tr w:rsidR="004F7405" w:rsidTr="00C51094">
                          <w:tc>
                            <w:tcPr>
                              <w:tcW w:w="2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Secuencia (1, 1) </w:t>
                              </w:r>
                            </w:p>
                          </w:tc>
                          <w:tc>
                            <w:tcPr>
                              <w:tcW w:w="482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4598"/>
                              </w:tblGrid>
                              <w:tr w:rsidR="004F7405" w:rsidTr="00C51094">
                                <w:tc>
                                  <w:tcPr>
                                    <w:tcW w:w="479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CfdiRelacionado (1, Ilimitado)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rPr>
                            <w:sz w:val="22"/>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lastRenderedPageBreak/>
                          <w:t>Elemento: CfdiRelacionado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object w:dxaOrig="4575" w:dyaOrig="4740" w14:anchorId="6D941401">
                            <v:shape id="_x0000_i1031" type="#_x0000_t75" style="width:228.5pt;height:237pt" o:ole="">
                              <v:imagedata r:id="rId25" o:title=""/>
                            </v:shape>
                            <o:OLEObject Type="Embed" ProgID="PBrush" ShapeID="_x0000_i1031" DrawAspect="Content" ObjectID="_1559981862" r:id="rId26"/>
                          </w:objec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requerido para precisar la información de los comprobantes relacionados.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Atributos</w:t>
                        </w:r>
                      </w:p>
                    </w:tc>
                  </w:tr>
                  <w:tr w:rsidR="004F7405" w:rsidRPr="00F6239D"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UUID</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registrar el folio fiscal (UUID) de un CFDI relacionado con el presente comprobante, por ejemplo: Si el CFDI relacionado es un comprobante de traslado que sirve para registrar el movimiento de la mercancía. Si este comprobante se usa como nota de crédito o nota de débito del comprobante relacionado. Si este comprobante es una devolución sobre el comprobante relacionado. Si éste sustituye a una factura cancelada.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36</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lastRenderedPageBreak/>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RPr="00F6239D"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lang w:val="en-US"/>
                                </w:rPr>
                              </w:pPr>
                              <w:r>
                                <w:rPr>
                                  <w:rFonts w:ascii="Arial" w:hAnsi="Arial" w:cs="Arial"/>
                                  <w:szCs w:val="20"/>
                                  <w:lang w:val="en-US"/>
                                </w:rPr>
                                <w:t>[a-f0-9A-F]{8}-[a-f0-9A-F]{4}-[a-f0-9A-F]{4}-[a-f0-9A-F]{4}-[a-f0-9A-F]{12}</w:t>
                              </w:r>
                            </w:p>
                          </w:tc>
                        </w:tr>
                        <w:tr w:rsidR="004F7405" w:rsidRPr="00F6239D"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lang w:val="en-US"/>
                                </w:rPr>
                              </w:pPr>
                              <w:r>
                                <w:rPr>
                                  <w:rFonts w:ascii="Arial" w:hAnsi="Arial" w:cs="Arial"/>
                                  <w:lang w:val="en-US"/>
                                </w:rPr>
                                <w:t> </w:t>
                              </w:r>
                            </w:p>
                          </w:tc>
                        </w:tr>
                      </w:tbl>
                      <w:p w:rsidR="004F7405" w:rsidRPr="00030D26" w:rsidRDefault="004F7405" w:rsidP="004F7405">
                        <w:pPr>
                          <w:rPr>
                            <w:rFonts w:asciiTheme="minorHAnsi" w:eastAsiaTheme="minorHAnsi" w:hAnsiTheme="minorHAnsi" w:cstheme="minorBidi"/>
                            <w:color w:val="auto"/>
                            <w:szCs w:val="22"/>
                            <w:lang w:val="en-US" w:eastAsia="en-US"/>
                          </w:rPr>
                        </w:pPr>
                      </w:p>
                    </w:tc>
                  </w:tr>
                </w:tbl>
                <w:p w:rsidR="004F7405" w:rsidRPr="008E40E7" w:rsidRDefault="004F7405" w:rsidP="004F7405">
                  <w:pPr>
                    <w:jc w:val="both"/>
                    <w:rPr>
                      <w:rFonts w:ascii="Arial" w:hAnsi="Arial" w:cs="Arial"/>
                      <w:vanish/>
                      <w:sz w:val="22"/>
                      <w:lang w:val="en-US"/>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Pr="008E40E7" w:rsidRDefault="004F7405" w:rsidP="004F7405">
                        <w:pPr>
                          <w:jc w:val="both"/>
                          <w:rPr>
                            <w:rFonts w:ascii="Arial" w:hAnsi="Arial" w:cs="Arial"/>
                            <w:b/>
                            <w:bCs/>
                            <w:lang w:val="en-US"/>
                          </w:rPr>
                        </w:pPr>
                      </w:p>
                      <w:p w:rsidR="004F7405" w:rsidRPr="008E40E7" w:rsidRDefault="004F7405" w:rsidP="004F7405">
                        <w:pPr>
                          <w:jc w:val="both"/>
                          <w:rPr>
                            <w:rFonts w:ascii="Arial" w:hAnsi="Arial" w:cs="Arial"/>
                            <w:b/>
                            <w:bCs/>
                            <w:lang w:val="en-US"/>
                          </w:rPr>
                        </w:pPr>
                      </w:p>
                      <w:p w:rsidR="004F7405" w:rsidRDefault="004F7405" w:rsidP="004F7405">
                        <w:pPr>
                          <w:jc w:val="both"/>
                          <w:rPr>
                            <w:rFonts w:ascii="Arial" w:hAnsi="Arial" w:cs="Arial"/>
                            <w:b/>
                            <w:bCs/>
                          </w:rPr>
                        </w:pPr>
                        <w:r>
                          <w:rPr>
                            <w:rFonts w:ascii="Arial" w:hAnsi="Arial" w:cs="Arial"/>
                            <w:b/>
                            <w:bCs/>
                          </w:rPr>
                          <w:t>Elemento: Emisor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object w:dxaOrig="4770" w:dyaOrig="6720" w14:anchorId="64D06C70">
                            <v:shape id="_x0000_i1032" type="#_x0000_t75" style="width:238.5pt;height:336pt" o:ole="">
                              <v:imagedata r:id="rId27" o:title=""/>
                            </v:shape>
                            <o:OLEObject Type="Embed" ProgID="PBrush" ShapeID="_x0000_i1032" DrawAspect="Content" ObjectID="_1559981863" r:id="rId28"/>
                          </w:objec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requerido para expresar la información del contribuyente emisor del comprobante.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Atributos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Rfc</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lastRenderedPageBreak/>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registrar la Clave del Registro Federal de Contribuyentes correspondiente al contribuyente emisor del comprobante.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tdCFDI:t_RFC</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Nombre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opcional para registrar el nombre, denominación o razón social del contribuyente emisor del comprobante.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254</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sidRPr="004D7BC8">
                                <w:rPr>
                                  <w:rFonts w:ascii="Arial" w:hAnsi="Arial" w:cs="Arial"/>
                                  <w:szCs w:val="20"/>
                                </w:rPr>
                                <w:t>[^|]{</w:t>
                              </w:r>
                              <w:r w:rsidRPr="00C130BA">
                                <w:rPr>
                                  <w:rFonts w:ascii="Arial" w:hAnsi="Arial" w:cs="Arial"/>
                                  <w:szCs w:val="20"/>
                                </w:rPr>
                                <w:t>1,254}</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RegimenFiscal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incorporar la clave del régimen del contribuyente emisor al que aplicará el efecto fiscal de este comprobante.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catCFDI:c_RegimenFiscal</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Receptor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lastRenderedPageBreak/>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object w:dxaOrig="4740" w:dyaOrig="11580" w14:anchorId="2ADCEB1E">
                            <v:shape id="_x0000_i1033" type="#_x0000_t75" style="width:237pt;height:579.5pt" o:ole="">
                              <v:imagedata r:id="rId29" o:title=""/>
                            </v:shape>
                            <o:OLEObject Type="Embed" ProgID="PBrush" ShapeID="_x0000_i1033" DrawAspect="Content" ObjectID="_1559981864" r:id="rId30"/>
                          </w:objec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lastRenderedPageBreak/>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requerido para precisar la información del contribuyente receptor del comprobante.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Atributos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Rfc</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precisar la Clave del Registro Federal de Contribuyentes correspondiente al contribuyente receptor del comprobante.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tdCFDI:t_RFC</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Nombre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opcional para precisar el nombre, denominación o razón social del contribuyente receptor del comprobante.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254</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sidRPr="004D7BC8">
                                <w:rPr>
                                  <w:rFonts w:ascii="Arial" w:hAnsi="Arial" w:cs="Arial"/>
                                  <w:szCs w:val="20"/>
                                </w:rPr>
                                <w:t>[^|]{</w:t>
                              </w:r>
                              <w:r w:rsidRPr="00AA121E">
                                <w:rPr>
                                  <w:rFonts w:ascii="Arial" w:hAnsi="Arial" w:cs="Arial"/>
                                  <w:szCs w:val="20"/>
                                </w:rPr>
                                <w:t>1,254}</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ResidenciaFiscal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condicional para registrar la clave del país de residencia para efectos fiscales del receptor del comprobante, cuando se trate de un extranjero, y que es conforme con la especificación ISO 3166-1 alpha-3. Es requerido cuando se incluya el complemento de comercio exterior o se registre el atributo NumRegIdTrib.</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catCFDI:c_Pais</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p w:rsidR="004F7405" w:rsidRDefault="004F7405" w:rsidP="004F7405">
                              <w:pPr>
                                <w:jc w:val="both"/>
                                <w:rPr>
                                  <w:rFonts w:ascii="Arial" w:hAnsi="Arial" w:cs="Arial"/>
                                </w:rPr>
                              </w:pP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lastRenderedPageBreak/>
                                <w:t>NumRegIdTrib</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condicional para expresar el número de registro de identidad fiscal del receptor cuando sea residente en el extranjero. Es requerido cuando se incluya el complemento de comercio exterior.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40</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UsoCFDI</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expresar la clave del uso que dará a esta factura el receptor del CFDI.</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catCFDI:c_UsoCFDI</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Conceptos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object w:dxaOrig="4980" w:dyaOrig="1800" w14:anchorId="78349CFC">
                            <v:shape id="_x0000_i1034" type="#_x0000_t75" style="width:249pt;height:90.5pt" o:ole="">
                              <v:imagedata r:id="rId31" o:title=""/>
                            </v:shape>
                            <o:OLEObject Type="Embed" ProgID="PBrush" ShapeID="_x0000_i1034" DrawAspect="Content" ObjectID="_1559981865" r:id="rId32"/>
                          </w:objec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requerido para listar los conceptos cubiertos por el comprobante.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Elementos Hijo (min,max)</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2996"/>
                          <w:gridCol w:w="4186"/>
                        </w:tblGrid>
                        <w:tr w:rsidR="004F7405" w:rsidTr="00C51094">
                          <w:tc>
                            <w:tcPr>
                              <w:tcW w:w="312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Secuencia (1, 1) </w:t>
                              </w:r>
                            </w:p>
                          </w:tc>
                          <w:tc>
                            <w:tcPr>
                              <w:tcW w:w="436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4155"/>
                              </w:tblGrid>
                              <w:tr w:rsidR="004F7405" w:rsidTr="00C51094">
                                <w:tc>
                                  <w:tcPr>
                                    <w:tcW w:w="433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Concepto (1, Ilimitado)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rPr>
                            <w:sz w:val="22"/>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Concepto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pPr>
                      </w:p>
                      <w:p w:rsidR="004F7405" w:rsidRDefault="004F7405" w:rsidP="004F7405">
                        <w:pPr>
                          <w:jc w:val="center"/>
                        </w:pPr>
                        <w:r>
                          <w:object w:dxaOrig="6465" w:dyaOrig="9855" w14:anchorId="15776D81">
                            <v:shape id="_x0000_i1035" type="#_x0000_t75" style="width:323pt;height:494pt" o:ole="">
                              <v:imagedata r:id="rId33" o:title=""/>
                            </v:shape>
                            <o:OLEObject Type="Embed" ProgID="PBrush" ShapeID="_x0000_i1035" DrawAspect="Content" ObjectID="_1559981866" r:id="rId34"/>
                          </w:object>
                        </w:r>
                      </w:p>
                      <w:p w:rsidR="004F7405" w:rsidRDefault="004F7405" w:rsidP="004F7405">
                        <w:pPr>
                          <w:jc w:val="center"/>
                        </w:pPr>
                        <w:r>
                          <w:object w:dxaOrig="6405" w:dyaOrig="10110" w14:anchorId="21B0AE61">
                            <v:shape id="_x0000_i1036" type="#_x0000_t75" style="width:320.5pt;height:505.5pt" o:ole="">
                              <v:imagedata r:id="rId35" o:title=""/>
                            </v:shape>
                            <o:OLEObject Type="Embed" ProgID="PBrush" ShapeID="_x0000_i1036" DrawAspect="Content" ObjectID="_1559981867" r:id="rId36"/>
                          </w:object>
                        </w:r>
                      </w:p>
                      <w:p w:rsidR="004F7405" w:rsidRDefault="004F7405" w:rsidP="004F7405">
                        <w:pPr>
                          <w:jc w:val="center"/>
                        </w:pPr>
                        <w:r>
                          <w:object w:dxaOrig="6510" w:dyaOrig="8970" w14:anchorId="121E81C7">
                            <v:shape id="_x0000_i1037" type="#_x0000_t75" style="width:325.5pt;height:448.5pt" o:ole="">
                              <v:imagedata r:id="rId37" o:title=""/>
                            </v:shape>
                            <o:OLEObject Type="Embed" ProgID="PBrush" ShapeID="_x0000_i1037" DrawAspect="Content" ObjectID="_1559981868" r:id="rId38"/>
                          </w:object>
                        </w:r>
                      </w:p>
                      <w:p w:rsidR="004F7405" w:rsidRDefault="004F7405" w:rsidP="004F7405">
                        <w:pPr>
                          <w:jc w:val="center"/>
                        </w:pPr>
                      </w:p>
                      <w:p w:rsidR="004F7405" w:rsidRDefault="004F7405" w:rsidP="004F7405">
                        <w:pPr>
                          <w:jc w:val="center"/>
                          <w:rPr>
                            <w:rFonts w:asciiTheme="minorHAnsi" w:eastAsiaTheme="minorHAnsi" w:hAnsiTheme="minorHAnsi" w:cstheme="minorBidi"/>
                            <w:color w:val="auto"/>
                            <w:szCs w:val="22"/>
                            <w:lang w:eastAsia="en-US"/>
                          </w:rPr>
                        </w:pPr>
                      </w:p>
                      <w:p w:rsidR="004F7405" w:rsidRDefault="004F7405" w:rsidP="004F7405">
                        <w:pPr>
                          <w:jc w:val="center"/>
                        </w:pPr>
                      </w:p>
                      <w:p w:rsidR="004F7405" w:rsidRDefault="004F7405" w:rsidP="004F7405">
                        <w:pPr>
                          <w:jc w:val="center"/>
                        </w:pP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lastRenderedPageBreak/>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requerido para registrar la información detallada de un bien o servicio amparado en el comprobante.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Atributos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lastRenderedPageBreak/>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ClaveProdServ</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expresar la clave del producto o del servicio amparado por el presente concepto. Es requerido y deben utilizar las claves del catálogo de productos y servicios, cuando los conceptos que registren por sus actividades correspondan con dichos conceptos.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catCFDI:c_ClaveProdServ</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NoIdentificacion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opcional para expresar el número de parte, identificador del producto o del servicio, la clave de producto o servicio, SKU o equivalente, propia de la operación del emisor, amparado por el presente concepto. Opcionalmente se puede utilizar claves del estándar GTIN.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100</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sidRPr="004D7BC8">
                                <w:rPr>
                                  <w:rFonts w:ascii="Arial" w:hAnsi="Arial" w:cs="Arial"/>
                                  <w:szCs w:val="20"/>
                                </w:rPr>
                                <w:t>[^|]{</w:t>
                              </w:r>
                              <w:r w:rsidRPr="006544D5">
                                <w:rPr>
                                  <w:rFonts w:ascii="Arial" w:hAnsi="Arial" w:cs="Arial"/>
                                  <w:szCs w:val="20"/>
                                </w:rPr>
                                <w:t>1,100}</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Cantidad</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precisar la cantidad de bienes o servicios del tipo particular definido por el presente concepto.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xs:decimal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Valor Mínimo Incluyente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0.000001</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Posiciones Decimales</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6</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lastRenderedPageBreak/>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ClaveUnidad</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precisar la clave de unidad de medida estandarizada aplicable para la cantidad expresada en el concepto. La unidad debe corresponder con la descripción del concepto.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catCFDI:c_ClaveUnidad</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Unidad</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opcional para precisar la unidad de medida propia de la operación del emisor, aplicable para la cantidad expresada en el concepto. La unidad debe corresponder con la descripción del concepto.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20</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sidRPr="004D7BC8">
                                <w:rPr>
                                  <w:rFonts w:ascii="Arial" w:hAnsi="Arial" w:cs="Arial"/>
                                  <w:szCs w:val="20"/>
                                </w:rPr>
                                <w:t>[^|]{</w:t>
                              </w:r>
                              <w:r w:rsidRPr="00A4660B">
                                <w:rPr>
                                  <w:rFonts w:ascii="Arial" w:hAnsi="Arial" w:cs="Arial"/>
                                  <w:szCs w:val="20"/>
                                </w:rPr>
                                <w:t>1,20}</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Descripcion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precisar la descripción del bien o servicio cubierto por el presente concepto.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1000</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lastRenderedPageBreak/>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sidRPr="004D7BC8">
                                <w:rPr>
                                  <w:rFonts w:ascii="Arial" w:hAnsi="Arial" w:cs="Arial"/>
                                  <w:szCs w:val="20"/>
                                </w:rPr>
                                <w:t>[^|]{</w:t>
                              </w:r>
                              <w:r w:rsidRPr="00B77DD8">
                                <w:rPr>
                                  <w:rFonts w:ascii="Arial" w:hAnsi="Arial" w:cs="Arial"/>
                                  <w:szCs w:val="20"/>
                                </w:rPr>
                                <w:t>1,1000}</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ValorUnitario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precisar el valor o precio unitario del bien o servicio cubierto por el presente concepto.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tdCFDI:t_Importe</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Importe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 xml:space="preserve">Atributo requerido para precisar el importe total de los bienes o servicios del presente concepto. Debe ser equivalente al resultado de multiplicar la cantidad por el valor unitario expresado en el concepto. No se permiten valores negativos. </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tdCFDI:t_Importe</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Descuento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opcional para representar el importe de los descuentos aplicables al concepto. No se permiten valores negativos.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tdCFDI:t_Importe</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bl>
                      <w:p w:rsidR="004F7405" w:rsidRDefault="004F7405" w:rsidP="004F7405">
                        <w:pPr>
                          <w:rPr>
                            <w:rFonts w:asciiTheme="minorHAnsi" w:eastAsiaTheme="minorHAnsi" w:hAnsiTheme="minorHAnsi" w:cstheme="minorBidi"/>
                            <w:color w:val="auto"/>
                            <w:szCs w:val="22"/>
                            <w:lang w:eastAsia="en-US"/>
                          </w:rPr>
                        </w:pP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sz w:val="22"/>
                          </w:rPr>
                        </w:pPr>
                        <w:r>
                          <w:rPr>
                            <w:rFonts w:ascii="Arial" w:hAnsi="Arial" w:cs="Arial"/>
                          </w:rPr>
                          <w:lastRenderedPageBreak/>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Elementos Hijo (min,max)</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1828"/>
                          <w:gridCol w:w="5354"/>
                        </w:tblGrid>
                        <w:tr w:rsidR="004F7405" w:rsidTr="00C51094">
                          <w:tc>
                            <w:tcPr>
                              <w:tcW w:w="190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Secuencia (1, 1) </w:t>
                              </w:r>
                            </w:p>
                          </w:tc>
                          <w:tc>
                            <w:tcPr>
                              <w:tcW w:w="557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1456"/>
                                <w:gridCol w:w="3867"/>
                              </w:tblGrid>
                              <w:tr w:rsidR="004F7405" w:rsidTr="00C51094">
                                <w:tc>
                                  <w:tcPr>
                                    <w:tcW w:w="554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Impuestos (0, 1) </w:t>
                                    </w:r>
                                  </w:p>
                                </w:tc>
                              </w:tr>
                              <w:tr w:rsidR="004F7405" w:rsidTr="00C51094">
                                <w:tc>
                                  <w:tcPr>
                                    <w:tcW w:w="554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F7405" w:rsidRDefault="004F7405" w:rsidP="004F7405">
                                    <w:pPr>
                                      <w:jc w:val="both"/>
                                      <w:rPr>
                                        <w:rFonts w:ascii="Arial" w:hAnsi="Arial" w:cs="Arial"/>
                                        <w:szCs w:val="20"/>
                                      </w:rPr>
                                    </w:pPr>
                                    <w:r>
                                      <w:rPr>
                                        <w:rFonts w:ascii="Arial" w:hAnsi="Arial" w:cs="Arial"/>
                                        <w:szCs w:val="20"/>
                                      </w:rPr>
                                      <w:t>InformacionAduanera (0, Ilimitado)</w:t>
                                    </w:r>
                                  </w:p>
                                </w:tc>
                              </w:tr>
                              <w:tr w:rsidR="004F7405" w:rsidTr="00C51094">
                                <w:tc>
                                  <w:tcPr>
                                    <w:tcW w:w="554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F7405" w:rsidRDefault="004F7405" w:rsidP="004F7405">
                                    <w:pPr>
                                      <w:jc w:val="both"/>
                                      <w:rPr>
                                        <w:rFonts w:ascii="Arial" w:hAnsi="Arial" w:cs="Arial"/>
                                        <w:szCs w:val="20"/>
                                      </w:rPr>
                                    </w:pPr>
                                    <w:r>
                                      <w:rPr>
                                        <w:rFonts w:ascii="Arial" w:hAnsi="Arial" w:cs="Arial"/>
                                        <w:szCs w:val="20"/>
                                      </w:rPr>
                                      <w:t>CuentaPredial (0, 1)</w:t>
                                    </w:r>
                                  </w:p>
                                </w:tc>
                              </w:tr>
                              <w:tr w:rsidR="004F7405" w:rsidTr="00C51094">
                                <w:tc>
                                  <w:tcPr>
                                    <w:tcW w:w="554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F7405" w:rsidRDefault="004F7405" w:rsidP="004F7405">
                                    <w:pPr>
                                      <w:jc w:val="both"/>
                                      <w:rPr>
                                        <w:rFonts w:ascii="Arial" w:hAnsi="Arial" w:cs="Arial"/>
                                        <w:szCs w:val="20"/>
                                      </w:rPr>
                                    </w:pPr>
                                    <w:r>
                                      <w:rPr>
                                        <w:rFonts w:ascii="Arial" w:hAnsi="Arial" w:cs="Arial"/>
                                        <w:szCs w:val="20"/>
                                      </w:rPr>
                                      <w:t>ComplementoConcepto (0, 1)</w:t>
                                    </w:r>
                                  </w:p>
                                </w:tc>
                              </w:tr>
                              <w:tr w:rsidR="004F7405" w:rsidTr="00C51094">
                                <w:tc>
                                  <w:tcPr>
                                    <w:tcW w:w="554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4F7405" w:rsidRDefault="004F7405" w:rsidP="004F7405">
                                    <w:pPr>
                                      <w:jc w:val="both"/>
                                      <w:rPr>
                                        <w:rFonts w:ascii="Arial" w:hAnsi="Arial" w:cs="Arial"/>
                                        <w:szCs w:val="20"/>
                                      </w:rPr>
                                    </w:pPr>
                                    <w:r>
                                      <w:rPr>
                                        <w:rFonts w:ascii="Arial" w:hAnsi="Arial" w:cs="Arial"/>
                                        <w:szCs w:val="20"/>
                                      </w:rPr>
                                      <w:t>Parte (0, Ilimitado)</w:t>
                                    </w:r>
                                  </w:p>
                                </w:tc>
                              </w:tr>
                              <w:tr w:rsidR="004F7405" w:rsidTr="00C51094">
                                <w:tc>
                                  <w:tcPr>
                                    <w:tcW w:w="151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p>
                                </w:tc>
                                <w:tc>
                                  <w:tcPr>
                                    <w:tcW w:w="403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rPr>
                                  <w:sz w:val="22"/>
                                  <w:szCs w:val="22"/>
                                  <w:lang w:eastAsia="en-US"/>
                                </w:rPr>
                              </w:pPr>
                            </w:p>
                          </w:tc>
                        </w:tr>
                      </w:tbl>
                      <w:p w:rsidR="004F7405" w:rsidRDefault="004F7405" w:rsidP="004F7405">
                        <w:pPr>
                          <w:rPr>
                            <w:sz w:val="22"/>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Impuestos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lastRenderedPageBreak/>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rPr>
                            <w:noProof/>
                          </w:rPr>
                          <w:drawing>
                            <wp:inline distT="0" distB="0" distL="0" distR="0" wp14:anchorId="21F53BCA" wp14:editId="58037498">
                              <wp:extent cx="3257550" cy="16097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57550" cy="1609725"/>
                                      </a:xfrm>
                                      <a:prstGeom prst="rect">
                                        <a:avLst/>
                                      </a:prstGeom>
                                    </pic:spPr>
                                  </pic:pic>
                                </a:graphicData>
                              </a:graphic>
                            </wp:inline>
                          </w:drawing>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opcional para capturar los impuestos aplicables al presente concepto. Cuando un concepto no registra un impuesto, implica que no es objeto del mismo.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Elementos Hijo (min,max)</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3355"/>
                          <w:gridCol w:w="3827"/>
                        </w:tblGrid>
                        <w:tr w:rsidR="004F7405" w:rsidTr="00C51094">
                          <w:tc>
                            <w:tcPr>
                              <w:tcW w:w="349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Secuencia (1, 1) </w:t>
                              </w:r>
                            </w:p>
                          </w:tc>
                          <w:tc>
                            <w:tcPr>
                              <w:tcW w:w="398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3796"/>
                              </w:tblGrid>
                              <w:tr w:rsidR="004F7405" w:rsidTr="00C51094">
                                <w:tc>
                                  <w:tcPr>
                                    <w:tcW w:w="395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Traslados (0, 1) </w:t>
                                    </w:r>
                                  </w:p>
                                </w:tc>
                              </w:tr>
                              <w:tr w:rsidR="004F7405" w:rsidTr="00C51094">
                                <w:tc>
                                  <w:tcPr>
                                    <w:tcW w:w="395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Retenciones (0, 1)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rPr>
                            <w:sz w:val="22"/>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Traslados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rPr>
                            <w:noProof/>
                          </w:rPr>
                          <w:drawing>
                            <wp:inline distT="0" distB="0" distL="0" distR="0" wp14:anchorId="179CDE9C" wp14:editId="7814D605">
                              <wp:extent cx="3038475" cy="11144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38475" cy="1114425"/>
                                      </a:xfrm>
                                      <a:prstGeom prst="rect">
                                        <a:avLst/>
                                      </a:prstGeom>
                                    </pic:spPr>
                                  </pic:pic>
                                </a:graphicData>
                              </a:graphic>
                            </wp:inline>
                          </w:drawing>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opcional para asentar los impuestos trasladados aplicables al presente concepto.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Elementos Hijo (min,max)</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3064"/>
                          <w:gridCol w:w="4118"/>
                        </w:tblGrid>
                        <w:tr w:rsidR="004F7405" w:rsidTr="00C51094">
                          <w:tc>
                            <w:tcPr>
                              <w:tcW w:w="319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Secuencia (1, 1) </w:t>
                              </w:r>
                            </w:p>
                          </w:tc>
                          <w:tc>
                            <w:tcPr>
                              <w:tcW w:w="429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4087"/>
                              </w:tblGrid>
                              <w:tr w:rsidR="004F7405" w:rsidTr="00C51094">
                                <w:tc>
                                  <w:tcPr>
                                    <w:tcW w:w="4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Traslado (1, Ilimitado)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rPr>
                            <w:sz w:val="22"/>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Traslado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lastRenderedPageBreak/>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object w:dxaOrig="4530" w:dyaOrig="10680" w14:anchorId="37656E29">
                            <v:shape id="_x0000_i1038" type="#_x0000_t75" style="width:226.5pt;height:534pt" o:ole="">
                              <v:imagedata r:id="rId41" o:title=""/>
                            </v:shape>
                            <o:OLEObject Type="Embed" ProgID="PBrush" ShapeID="_x0000_i1038" DrawAspect="Content" ObjectID="_1559981869" r:id="rId42"/>
                          </w:objec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lastRenderedPageBreak/>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requerido para asentar la información detallada de un traslado de impuestos aplicable al presente concepto.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Atributos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4F7405" w:rsidTr="00C51094">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Base</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señalar la base para el cálculo del impuesto, la determinación de la base se realiza de acuerdo con las disposiciones fiscales vigentes. No se permiten valores negativos.</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RPr="004D7BC8" w:rsidTr="00C51094">
                          <w:tc>
                            <w:tcPr>
                              <w:tcW w:w="359" w:type="dxa"/>
                              <w:tcMar>
                                <w:top w:w="15" w:type="dxa"/>
                                <w:left w:w="15" w:type="dxa"/>
                                <w:bottom w:w="15" w:type="dxa"/>
                                <w:right w:w="15" w:type="dxa"/>
                              </w:tcMar>
                              <w:vAlign w:val="center"/>
                              <w:hideMark/>
                            </w:tcPr>
                            <w:p w:rsidR="004F7405" w:rsidRPr="004D7BC8" w:rsidRDefault="004F7405" w:rsidP="004F7405">
                              <w:pPr>
                                <w:jc w:val="both"/>
                                <w:rPr>
                                  <w:rFonts w:ascii="Arial" w:hAnsi="Arial" w:cs="Arial"/>
                                </w:rPr>
                              </w:pPr>
                              <w:r w:rsidRPr="004D7BC8">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Pr="004D7BC8" w:rsidRDefault="004F7405" w:rsidP="004F7405">
                              <w:pPr>
                                <w:jc w:val="both"/>
                                <w:rPr>
                                  <w:rFonts w:ascii="Arial" w:hAnsi="Arial" w:cs="Arial"/>
                                  <w:b/>
                                  <w:bCs/>
                                  <w:szCs w:val="20"/>
                                </w:rPr>
                              </w:pPr>
                              <w:r w:rsidRPr="004D7BC8">
                                <w:rPr>
                                  <w:rFonts w:ascii="Arial" w:hAnsi="Arial" w:cs="Arial"/>
                                  <w:b/>
                                  <w:bCs/>
                                  <w:szCs w:val="20"/>
                                </w:rPr>
                                <w:t>Tipo Base</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Pr="004D7BC8" w:rsidRDefault="004F7405" w:rsidP="004F7405">
                              <w:pPr>
                                <w:jc w:val="both"/>
                                <w:rPr>
                                  <w:rFonts w:ascii="Arial" w:hAnsi="Arial" w:cs="Arial"/>
                                  <w:szCs w:val="20"/>
                                </w:rPr>
                              </w:pPr>
                              <w:r w:rsidRPr="004D7BC8">
                                <w:rPr>
                                  <w:rFonts w:ascii="Arial" w:hAnsi="Arial" w:cs="Arial"/>
                                  <w:szCs w:val="20"/>
                                </w:rPr>
                                <w:t>xs:decimal</w:t>
                              </w:r>
                            </w:p>
                          </w:tc>
                        </w:tr>
                        <w:tr w:rsidR="004F7405" w:rsidRPr="004D7BC8" w:rsidDel="00BC5CDB" w:rsidTr="00C51094">
                          <w:tc>
                            <w:tcPr>
                              <w:tcW w:w="359" w:type="dxa"/>
                              <w:tcMar>
                                <w:top w:w="15" w:type="dxa"/>
                                <w:left w:w="15" w:type="dxa"/>
                                <w:bottom w:w="15" w:type="dxa"/>
                                <w:right w:w="15" w:type="dxa"/>
                              </w:tcMar>
                              <w:vAlign w:val="center"/>
                            </w:tcPr>
                            <w:p w:rsidR="004F7405" w:rsidRPr="004D7BC8" w:rsidRDefault="004F7405" w:rsidP="004F740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4F7405" w:rsidRPr="004D7BC8" w:rsidRDefault="004F7405" w:rsidP="004F7405">
                              <w:pPr>
                                <w:jc w:val="both"/>
                                <w:rPr>
                                  <w:rFonts w:ascii="Arial" w:hAnsi="Arial" w:cs="Arial"/>
                                  <w:b/>
                                  <w:bCs/>
                                  <w:szCs w:val="20"/>
                                </w:rPr>
                              </w:pPr>
                              <w:r w:rsidRPr="004D7BC8">
                                <w:rPr>
                                  <w:rFonts w:ascii="Arial" w:hAnsi="Arial" w:cs="Arial"/>
                                  <w:b/>
                                  <w:bCs/>
                                  <w:szCs w:val="20"/>
                                </w:rPr>
                                <w:t>Posiciones decimales</w:t>
                              </w:r>
                            </w:p>
                          </w:tc>
                          <w:tc>
                            <w:tcPr>
                              <w:tcW w:w="5039" w:type="dxa"/>
                              <w:tcBorders>
                                <w:top w:val="nil"/>
                                <w:left w:val="nil"/>
                                <w:bottom w:val="single" w:sz="6" w:space="0" w:color="000000"/>
                                <w:right w:val="nil"/>
                              </w:tcBorders>
                              <w:tcMar>
                                <w:top w:w="15" w:type="dxa"/>
                                <w:left w:w="15" w:type="dxa"/>
                                <w:bottom w:w="15" w:type="dxa"/>
                                <w:right w:w="15" w:type="dxa"/>
                              </w:tcMar>
                            </w:tcPr>
                            <w:p w:rsidR="004F7405" w:rsidRPr="004D7BC8" w:rsidDel="00BC5CDB" w:rsidRDefault="004F7405" w:rsidP="004F7405">
                              <w:pPr>
                                <w:jc w:val="both"/>
                                <w:rPr>
                                  <w:rFonts w:ascii="Arial" w:hAnsi="Arial" w:cs="Arial"/>
                                  <w:szCs w:val="20"/>
                                </w:rPr>
                              </w:pPr>
                              <w:r w:rsidRPr="004D7BC8">
                                <w:rPr>
                                  <w:rFonts w:ascii="Arial" w:hAnsi="Arial" w:cs="Arial"/>
                                  <w:szCs w:val="20"/>
                                </w:rPr>
                                <w:t>6</w:t>
                              </w:r>
                            </w:p>
                          </w:tc>
                        </w:tr>
                        <w:tr w:rsidR="004F7405" w:rsidRPr="004D7BC8" w:rsidDel="00BC5CDB" w:rsidTr="00C51094">
                          <w:tc>
                            <w:tcPr>
                              <w:tcW w:w="359" w:type="dxa"/>
                              <w:tcMar>
                                <w:top w:w="15" w:type="dxa"/>
                                <w:left w:w="15" w:type="dxa"/>
                                <w:bottom w:w="15" w:type="dxa"/>
                                <w:right w:w="15" w:type="dxa"/>
                              </w:tcMar>
                              <w:vAlign w:val="center"/>
                            </w:tcPr>
                            <w:p w:rsidR="004F7405" w:rsidRPr="004D7BC8" w:rsidRDefault="004F7405" w:rsidP="004F740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4F7405" w:rsidRPr="004D7BC8" w:rsidRDefault="004F7405" w:rsidP="004F7405">
                              <w:pPr>
                                <w:jc w:val="both"/>
                                <w:rPr>
                                  <w:rFonts w:ascii="Arial" w:hAnsi="Arial" w:cs="Arial"/>
                                  <w:b/>
                                  <w:bCs/>
                                  <w:szCs w:val="20"/>
                                </w:rPr>
                              </w:pPr>
                              <w:r w:rsidRPr="004D7BC8">
                                <w:rPr>
                                  <w:rFonts w:ascii="Arial" w:hAnsi="Arial" w:cs="Arial"/>
                                  <w:b/>
                                  <w:bCs/>
                                  <w:szCs w:val="20"/>
                                </w:rPr>
                                <w:t>Valor mínimo inlcuyente</w:t>
                              </w:r>
                            </w:p>
                          </w:tc>
                          <w:tc>
                            <w:tcPr>
                              <w:tcW w:w="5039" w:type="dxa"/>
                              <w:tcBorders>
                                <w:top w:val="nil"/>
                                <w:left w:val="nil"/>
                                <w:bottom w:val="single" w:sz="6" w:space="0" w:color="000000"/>
                                <w:right w:val="nil"/>
                              </w:tcBorders>
                              <w:tcMar>
                                <w:top w:w="15" w:type="dxa"/>
                                <w:left w:w="15" w:type="dxa"/>
                                <w:bottom w:w="15" w:type="dxa"/>
                                <w:right w:w="15" w:type="dxa"/>
                              </w:tcMar>
                            </w:tcPr>
                            <w:p w:rsidR="004F7405" w:rsidRPr="004D7BC8" w:rsidDel="00BC5CDB" w:rsidRDefault="004F7405" w:rsidP="004F7405">
                              <w:pPr>
                                <w:jc w:val="both"/>
                                <w:rPr>
                                  <w:rFonts w:ascii="Arial" w:hAnsi="Arial" w:cs="Arial"/>
                                  <w:szCs w:val="20"/>
                                </w:rPr>
                              </w:pPr>
                              <w:r w:rsidRPr="004D7BC8">
                                <w:rPr>
                                  <w:rFonts w:ascii="Arial" w:hAnsi="Arial" w:cs="Arial"/>
                                  <w:szCs w:val="20"/>
                                </w:rPr>
                                <w:t>0.000001</w:t>
                              </w:r>
                            </w:p>
                          </w:tc>
                        </w:tr>
                        <w:tr w:rsidR="004F7405" w:rsidRPr="0002312F" w:rsidDel="00BC5CDB" w:rsidTr="00C51094">
                          <w:tc>
                            <w:tcPr>
                              <w:tcW w:w="359" w:type="dxa"/>
                              <w:tcMar>
                                <w:top w:w="15" w:type="dxa"/>
                                <w:left w:w="15" w:type="dxa"/>
                                <w:bottom w:w="15" w:type="dxa"/>
                                <w:right w:w="15" w:type="dxa"/>
                              </w:tcMar>
                              <w:vAlign w:val="center"/>
                            </w:tcPr>
                            <w:p w:rsidR="004F7405" w:rsidRPr="004D7BC8" w:rsidRDefault="004F7405" w:rsidP="004F740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4F7405" w:rsidRPr="004D7BC8" w:rsidRDefault="004F7405" w:rsidP="004F7405">
                              <w:pPr>
                                <w:jc w:val="both"/>
                                <w:rPr>
                                  <w:rFonts w:ascii="Arial" w:hAnsi="Arial" w:cs="Arial"/>
                                  <w:b/>
                                  <w:bCs/>
                                  <w:szCs w:val="20"/>
                                </w:rPr>
                              </w:pPr>
                              <w:r w:rsidRPr="004D7BC8">
                                <w:rPr>
                                  <w:rFonts w:ascii="Arial" w:hAnsi="Arial" w:cs="Arial"/>
                                  <w:b/>
                                  <w:bCs/>
                                  <w:szCs w:val="20"/>
                                </w:rPr>
                                <w:t>Espacio en blanco</w:t>
                              </w:r>
                            </w:p>
                          </w:tc>
                          <w:tc>
                            <w:tcPr>
                              <w:tcW w:w="5039" w:type="dxa"/>
                              <w:tcBorders>
                                <w:top w:val="nil"/>
                                <w:left w:val="nil"/>
                                <w:bottom w:val="single" w:sz="6" w:space="0" w:color="000000"/>
                                <w:right w:val="nil"/>
                              </w:tcBorders>
                              <w:tcMar>
                                <w:top w:w="15" w:type="dxa"/>
                                <w:left w:w="15" w:type="dxa"/>
                                <w:bottom w:w="15" w:type="dxa"/>
                                <w:right w:w="15" w:type="dxa"/>
                              </w:tcMar>
                            </w:tcPr>
                            <w:p w:rsidR="004F7405" w:rsidRPr="004D7BC8" w:rsidDel="00BC5CDB" w:rsidRDefault="004F7405" w:rsidP="004F7405">
                              <w:pPr>
                                <w:jc w:val="both"/>
                                <w:rPr>
                                  <w:rFonts w:ascii="Arial" w:hAnsi="Arial" w:cs="Arial"/>
                                  <w:szCs w:val="20"/>
                                </w:rPr>
                              </w:pPr>
                              <w:r w:rsidRPr="004D7BC8">
                                <w:rPr>
                                  <w:rFonts w:ascii="Arial" w:hAnsi="Arial" w:cs="Arial"/>
                                  <w:szCs w:val="20"/>
                                </w:rPr>
                                <w:t>Colapsar</w:t>
                              </w:r>
                            </w:p>
                          </w:tc>
                        </w:tr>
                        <w:tr w:rsidR="004F7405" w:rsidTr="00C51094">
                          <w:tc>
                            <w:tcPr>
                              <w:tcW w:w="7198"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Impuesto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señalar la clave del tipo de impuesto trasladado aplicable al concepto.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catCFDI:c_Impuesto</w:t>
                              </w:r>
                            </w:p>
                          </w:tc>
                        </w:tr>
                        <w:tr w:rsidR="004F7405" w:rsidTr="00C51094">
                          <w:tc>
                            <w:tcPr>
                              <w:tcW w:w="7198"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TipoFactor</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señalar la clave del tipo de factor que se aplica a la base del impuesto.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catCFDI:c_TipoFactor</w:t>
                              </w:r>
                            </w:p>
                          </w:tc>
                        </w:tr>
                        <w:tr w:rsidR="004F7405" w:rsidTr="00C51094">
                          <w:tc>
                            <w:tcPr>
                              <w:tcW w:w="7198"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TasaOCuota</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condicional para señalar el valor de la tasa o cuota del impuesto que se traslada para el presente concepto. Es requerido cuando el atributo TipoFactor tenga una clave que corresponda a Tasa o Cuota.</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359" w:type="dxa"/>
                              <w:tcMar>
                                <w:top w:w="15" w:type="dxa"/>
                                <w:left w:w="15" w:type="dxa"/>
                                <w:bottom w:w="15" w:type="dxa"/>
                                <w:right w:w="15" w:type="dxa"/>
                              </w:tcMar>
                              <w:vAlign w:val="center"/>
                              <w:hideMark/>
                            </w:tcPr>
                            <w:p w:rsidR="004F7405" w:rsidRPr="00AE58C0" w:rsidRDefault="004F7405" w:rsidP="004F7405">
                              <w:pPr>
                                <w:jc w:val="both"/>
                                <w:rPr>
                                  <w:rFonts w:ascii="Arial" w:hAnsi="Arial" w:cs="Arial"/>
                                </w:rPr>
                              </w:pPr>
                              <w:r w:rsidRPr="00AE58C0">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Pr="00AE58C0" w:rsidRDefault="004F7405" w:rsidP="004F7405">
                              <w:pPr>
                                <w:jc w:val="both"/>
                                <w:rPr>
                                  <w:rFonts w:ascii="Arial" w:hAnsi="Arial" w:cs="Arial"/>
                                  <w:b/>
                                  <w:bCs/>
                                  <w:szCs w:val="20"/>
                                </w:rPr>
                              </w:pPr>
                              <w:r w:rsidRPr="00AE58C0">
                                <w:rPr>
                                  <w:rFonts w:ascii="Arial" w:hAnsi="Arial" w:cs="Arial"/>
                                  <w:b/>
                                  <w:bCs/>
                                  <w:szCs w:val="20"/>
                                </w:rPr>
                                <w:t>Tipo Base</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Pr="00AE58C0" w:rsidRDefault="004F7405" w:rsidP="004F7405">
                              <w:pPr>
                                <w:jc w:val="both"/>
                                <w:rPr>
                                  <w:rFonts w:ascii="Arial" w:hAnsi="Arial" w:cs="Arial"/>
                                  <w:szCs w:val="20"/>
                                </w:rPr>
                              </w:pPr>
                              <w:r w:rsidRPr="00AE58C0">
                                <w:rPr>
                                  <w:rFonts w:ascii="Arial" w:hAnsi="Arial" w:cs="Arial"/>
                                  <w:szCs w:val="20"/>
                                </w:rPr>
                                <w:t>xs:decimal</w:t>
                              </w:r>
                            </w:p>
                          </w:tc>
                        </w:tr>
                        <w:tr w:rsidR="004F7405" w:rsidTr="00C51094">
                          <w:tc>
                            <w:tcPr>
                              <w:tcW w:w="359" w:type="dxa"/>
                              <w:tcMar>
                                <w:top w:w="15" w:type="dxa"/>
                                <w:left w:w="15" w:type="dxa"/>
                                <w:bottom w:w="15" w:type="dxa"/>
                                <w:right w:w="15" w:type="dxa"/>
                              </w:tcMar>
                              <w:vAlign w:val="center"/>
                            </w:tcPr>
                            <w:p w:rsidR="004F7405" w:rsidRPr="00AE58C0" w:rsidRDefault="004F7405" w:rsidP="004F740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4F7405" w:rsidRPr="00AE58C0" w:rsidRDefault="004F7405" w:rsidP="004F7405">
                              <w:pPr>
                                <w:jc w:val="both"/>
                                <w:rPr>
                                  <w:rFonts w:ascii="Arial" w:hAnsi="Arial" w:cs="Arial"/>
                                  <w:b/>
                                  <w:bCs/>
                                  <w:szCs w:val="20"/>
                                </w:rPr>
                              </w:pPr>
                              <w:r w:rsidRPr="00AE58C0">
                                <w:rPr>
                                  <w:rFonts w:ascii="Arial" w:hAnsi="Arial" w:cs="Arial"/>
                                  <w:b/>
                                  <w:bCs/>
                                  <w:szCs w:val="20"/>
                                </w:rPr>
                                <w:t>Posiciones decimales</w:t>
                              </w:r>
                            </w:p>
                          </w:tc>
                          <w:tc>
                            <w:tcPr>
                              <w:tcW w:w="5039" w:type="dxa"/>
                              <w:tcBorders>
                                <w:top w:val="nil"/>
                                <w:left w:val="nil"/>
                                <w:bottom w:val="single" w:sz="6" w:space="0" w:color="000000"/>
                                <w:right w:val="nil"/>
                              </w:tcBorders>
                              <w:tcMar>
                                <w:top w:w="15" w:type="dxa"/>
                                <w:left w:w="15" w:type="dxa"/>
                                <w:bottom w:w="15" w:type="dxa"/>
                                <w:right w:w="15" w:type="dxa"/>
                              </w:tcMar>
                            </w:tcPr>
                            <w:p w:rsidR="004F7405" w:rsidRPr="00AE58C0" w:rsidDel="00BC5CDB" w:rsidRDefault="004F7405" w:rsidP="004F7405">
                              <w:pPr>
                                <w:jc w:val="both"/>
                                <w:rPr>
                                  <w:rFonts w:ascii="Arial" w:hAnsi="Arial" w:cs="Arial"/>
                                  <w:szCs w:val="20"/>
                                </w:rPr>
                              </w:pPr>
                              <w:r w:rsidRPr="00AE58C0">
                                <w:rPr>
                                  <w:rFonts w:ascii="Arial" w:hAnsi="Arial" w:cs="Arial"/>
                                  <w:szCs w:val="20"/>
                                </w:rPr>
                                <w:t>6</w:t>
                              </w:r>
                            </w:p>
                          </w:tc>
                        </w:tr>
                        <w:tr w:rsidR="004F7405" w:rsidTr="00C51094">
                          <w:tc>
                            <w:tcPr>
                              <w:tcW w:w="359" w:type="dxa"/>
                              <w:tcMar>
                                <w:top w:w="15" w:type="dxa"/>
                                <w:left w:w="15" w:type="dxa"/>
                                <w:bottom w:w="15" w:type="dxa"/>
                                <w:right w:w="15" w:type="dxa"/>
                              </w:tcMar>
                              <w:vAlign w:val="center"/>
                            </w:tcPr>
                            <w:p w:rsidR="004F7405" w:rsidRPr="00AE58C0" w:rsidRDefault="004F7405" w:rsidP="004F740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4F7405" w:rsidRPr="00AE58C0" w:rsidRDefault="004F7405" w:rsidP="004F7405">
                              <w:pPr>
                                <w:jc w:val="both"/>
                                <w:rPr>
                                  <w:rFonts w:ascii="Arial" w:hAnsi="Arial" w:cs="Arial"/>
                                  <w:b/>
                                  <w:bCs/>
                                  <w:szCs w:val="20"/>
                                </w:rPr>
                              </w:pPr>
                              <w:r w:rsidRPr="00AE58C0">
                                <w:rPr>
                                  <w:rFonts w:ascii="Arial" w:hAnsi="Arial" w:cs="Arial"/>
                                  <w:b/>
                                  <w:bCs/>
                                  <w:szCs w:val="20"/>
                                </w:rPr>
                                <w:t>Valor mínimo inlcuyente</w:t>
                              </w:r>
                            </w:p>
                          </w:tc>
                          <w:tc>
                            <w:tcPr>
                              <w:tcW w:w="5039" w:type="dxa"/>
                              <w:tcBorders>
                                <w:top w:val="nil"/>
                                <w:left w:val="nil"/>
                                <w:bottom w:val="single" w:sz="6" w:space="0" w:color="000000"/>
                                <w:right w:val="nil"/>
                              </w:tcBorders>
                              <w:tcMar>
                                <w:top w:w="15" w:type="dxa"/>
                                <w:left w:w="15" w:type="dxa"/>
                                <w:bottom w:w="15" w:type="dxa"/>
                                <w:right w:w="15" w:type="dxa"/>
                              </w:tcMar>
                            </w:tcPr>
                            <w:p w:rsidR="004F7405" w:rsidRPr="00AE58C0" w:rsidDel="00BC5CDB" w:rsidRDefault="004F7405" w:rsidP="004F7405">
                              <w:pPr>
                                <w:jc w:val="both"/>
                                <w:rPr>
                                  <w:rFonts w:ascii="Arial" w:hAnsi="Arial" w:cs="Arial"/>
                                  <w:szCs w:val="20"/>
                                </w:rPr>
                              </w:pPr>
                              <w:r w:rsidRPr="00AE58C0">
                                <w:rPr>
                                  <w:rFonts w:ascii="Arial" w:hAnsi="Arial" w:cs="Arial"/>
                                  <w:szCs w:val="20"/>
                                </w:rPr>
                                <w:t>0.000000</w:t>
                              </w:r>
                            </w:p>
                          </w:tc>
                        </w:tr>
                        <w:tr w:rsidR="004F7405" w:rsidTr="00C51094">
                          <w:tc>
                            <w:tcPr>
                              <w:tcW w:w="359" w:type="dxa"/>
                              <w:tcMar>
                                <w:top w:w="15" w:type="dxa"/>
                                <w:left w:w="15" w:type="dxa"/>
                                <w:bottom w:w="15" w:type="dxa"/>
                                <w:right w:w="15" w:type="dxa"/>
                              </w:tcMar>
                              <w:vAlign w:val="center"/>
                            </w:tcPr>
                            <w:p w:rsidR="004F7405" w:rsidRPr="00AE58C0" w:rsidRDefault="004F7405" w:rsidP="004F740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4F7405" w:rsidRPr="00AE58C0" w:rsidRDefault="004F7405" w:rsidP="004F7405">
                              <w:pPr>
                                <w:jc w:val="both"/>
                                <w:rPr>
                                  <w:rFonts w:ascii="Arial" w:hAnsi="Arial" w:cs="Arial"/>
                                  <w:b/>
                                  <w:bCs/>
                                  <w:szCs w:val="20"/>
                                </w:rPr>
                              </w:pPr>
                              <w:r w:rsidRPr="00AE58C0">
                                <w:rPr>
                                  <w:rFonts w:ascii="Arial" w:hAnsi="Arial" w:cs="Arial"/>
                                  <w:b/>
                                  <w:bCs/>
                                  <w:szCs w:val="20"/>
                                </w:rPr>
                                <w:t>Espacio en blanco</w:t>
                              </w:r>
                            </w:p>
                          </w:tc>
                          <w:tc>
                            <w:tcPr>
                              <w:tcW w:w="5039" w:type="dxa"/>
                              <w:tcBorders>
                                <w:top w:val="nil"/>
                                <w:left w:val="nil"/>
                                <w:bottom w:val="single" w:sz="6" w:space="0" w:color="000000"/>
                                <w:right w:val="nil"/>
                              </w:tcBorders>
                              <w:tcMar>
                                <w:top w:w="15" w:type="dxa"/>
                                <w:left w:w="15" w:type="dxa"/>
                                <w:bottom w:w="15" w:type="dxa"/>
                                <w:right w:w="15" w:type="dxa"/>
                              </w:tcMar>
                            </w:tcPr>
                            <w:p w:rsidR="004F7405" w:rsidRPr="00AE58C0" w:rsidDel="00BC5CDB" w:rsidRDefault="004F7405" w:rsidP="004F7405">
                              <w:pPr>
                                <w:jc w:val="both"/>
                                <w:rPr>
                                  <w:rFonts w:ascii="Arial" w:hAnsi="Arial" w:cs="Arial"/>
                                  <w:szCs w:val="20"/>
                                </w:rPr>
                              </w:pPr>
                              <w:r w:rsidRPr="00AE58C0">
                                <w:rPr>
                                  <w:rFonts w:ascii="Arial" w:hAnsi="Arial" w:cs="Arial"/>
                                  <w:szCs w:val="20"/>
                                </w:rPr>
                                <w:t>Colapsar</w:t>
                              </w:r>
                            </w:p>
                          </w:tc>
                        </w:tr>
                        <w:tr w:rsidR="004F7405" w:rsidTr="00C51094">
                          <w:tc>
                            <w:tcPr>
                              <w:tcW w:w="7198"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Importe</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condicional para señalar el importe del impuesto trasladado que aplica al concepto. No se permiten valores negativos. Es requerido cuando TipoFactor sea Tasa o Cuota</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tdCFDI:t_Importe</w:t>
                              </w:r>
                            </w:p>
                          </w:tc>
                        </w:tr>
                        <w:tr w:rsidR="004F7405" w:rsidTr="00C51094">
                          <w:tc>
                            <w:tcPr>
                              <w:tcW w:w="7198"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Retenciones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object w:dxaOrig="4725" w:dyaOrig="1920" w14:anchorId="493FDD95">
                            <v:shape id="_x0000_i1039" type="#_x0000_t75" style="width:236pt;height:96pt" o:ole="">
                              <v:imagedata r:id="rId43" o:title=""/>
                            </v:shape>
                            <o:OLEObject Type="Embed" ProgID="PBrush" ShapeID="_x0000_i1039" DrawAspect="Content" ObjectID="_1559981870" r:id="rId44"/>
                          </w:objec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opcional para asentar los impuestos retenidos aplicables al presente concepto.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Elementos Hijo (min,max)</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2958"/>
                          <w:gridCol w:w="4224"/>
                        </w:tblGrid>
                        <w:tr w:rsidR="004F7405" w:rsidTr="00C51094">
                          <w:tc>
                            <w:tcPr>
                              <w:tcW w:w="308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Secuencia (1, 1) </w:t>
                              </w:r>
                            </w:p>
                          </w:tc>
                          <w:tc>
                            <w:tcPr>
                              <w:tcW w:w="44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4193"/>
                              </w:tblGrid>
                              <w:tr w:rsidR="004F7405" w:rsidTr="00C51094">
                                <w:tc>
                                  <w:tcPr>
                                    <w:tcW w:w="4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Retencion (1, Ilimitado)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rPr>
                            <w:sz w:val="22"/>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Retencion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lastRenderedPageBreak/>
                          <w:t> </w:t>
                        </w:r>
                      </w:p>
                    </w:tc>
                    <w:tc>
                      <w:tcPr>
                        <w:tcW w:w="7947" w:type="dxa"/>
                        <w:gridSpan w:val="2"/>
                        <w:tcMar>
                          <w:top w:w="15" w:type="dxa"/>
                          <w:left w:w="15" w:type="dxa"/>
                          <w:bottom w:w="15" w:type="dxa"/>
                          <w:right w:w="15" w:type="dxa"/>
                        </w:tcMar>
                        <w:vAlign w:val="center"/>
                        <w:hideMark/>
                      </w:tcPr>
                      <w:p w:rsidR="004F7405" w:rsidRDefault="004F7405" w:rsidP="004F7405">
                        <w:pPr>
                          <w:jc w:val="center"/>
                        </w:pPr>
                        <w:r>
                          <w:object w:dxaOrig="5460" w:dyaOrig="4425" w14:anchorId="322469EE">
                            <v:shape id="_x0000_i1040" type="#_x0000_t75" style="width:273pt;height:221.5pt" o:ole="">
                              <v:imagedata r:id="rId45" o:title=""/>
                            </v:shape>
                            <o:OLEObject Type="Embed" ProgID="PBrush" ShapeID="_x0000_i1040" DrawAspect="Content" ObjectID="_1559981871" r:id="rId46"/>
                          </w:object>
                        </w:r>
                      </w:p>
                      <w:p w:rsidR="004F7405" w:rsidRDefault="004F7405" w:rsidP="004F7405">
                        <w:pPr>
                          <w:jc w:val="center"/>
                        </w:pPr>
                      </w:p>
                      <w:p w:rsidR="004F7405" w:rsidRDefault="004F7405" w:rsidP="004F7405">
                        <w:pPr>
                          <w:jc w:val="center"/>
                        </w:pPr>
                      </w:p>
                      <w:p w:rsidR="004F7405" w:rsidRDefault="004F7405" w:rsidP="004F7405">
                        <w:pPr>
                          <w:jc w:val="center"/>
                          <w:rPr>
                            <w:rFonts w:ascii="Arial" w:hAnsi="Arial" w:cs="Arial"/>
                          </w:rPr>
                        </w:pPr>
                        <w:r>
                          <w:object w:dxaOrig="5385" w:dyaOrig="5565" w14:anchorId="3A00B045">
                            <v:shape id="_x0000_i1041" type="#_x0000_t75" style="width:269.5pt;height:278.5pt" o:ole="">
                              <v:imagedata r:id="rId47" o:title=""/>
                            </v:shape>
                            <o:OLEObject Type="Embed" ProgID="PBrush" ShapeID="_x0000_i1041" DrawAspect="Content" ObjectID="_1559981872" r:id="rId48"/>
                          </w:objec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requerido para asentar la información detallada de una retención de impuestos aplicable al presente concepto.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lastRenderedPageBreak/>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Atributos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4F7405" w:rsidTr="00C51094">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Base</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señalar la base para el cálculo de la retención, la determinación de la base se realiza de acuerdo con las disposiciones fiscales vigentes. No se permiten valores negativos.</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RPr="00AE58C0" w:rsidTr="00C51094">
                          <w:tc>
                            <w:tcPr>
                              <w:tcW w:w="359" w:type="dxa"/>
                              <w:tcMar>
                                <w:top w:w="15" w:type="dxa"/>
                                <w:left w:w="15" w:type="dxa"/>
                                <w:bottom w:w="15" w:type="dxa"/>
                                <w:right w:w="15" w:type="dxa"/>
                              </w:tcMar>
                              <w:vAlign w:val="center"/>
                              <w:hideMark/>
                            </w:tcPr>
                            <w:p w:rsidR="004F7405" w:rsidRPr="00AE58C0" w:rsidRDefault="004F7405" w:rsidP="004F7405">
                              <w:pPr>
                                <w:jc w:val="both"/>
                                <w:rPr>
                                  <w:rFonts w:ascii="Arial" w:hAnsi="Arial" w:cs="Arial"/>
                                </w:rPr>
                              </w:pPr>
                              <w:r w:rsidRPr="00AE58C0">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Pr="00AE58C0" w:rsidRDefault="004F7405" w:rsidP="004F7405">
                              <w:pPr>
                                <w:jc w:val="both"/>
                                <w:rPr>
                                  <w:rFonts w:ascii="Arial" w:hAnsi="Arial" w:cs="Arial"/>
                                  <w:b/>
                                  <w:bCs/>
                                  <w:szCs w:val="20"/>
                                </w:rPr>
                              </w:pPr>
                              <w:r w:rsidRPr="00AE58C0">
                                <w:rPr>
                                  <w:rFonts w:ascii="Arial" w:hAnsi="Arial" w:cs="Arial"/>
                                  <w:b/>
                                  <w:bCs/>
                                  <w:szCs w:val="20"/>
                                </w:rPr>
                                <w:t>Tipo Base</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Pr="00AE58C0" w:rsidRDefault="004F7405" w:rsidP="004F7405">
                              <w:pPr>
                                <w:jc w:val="both"/>
                                <w:rPr>
                                  <w:rFonts w:ascii="Arial" w:hAnsi="Arial" w:cs="Arial"/>
                                  <w:szCs w:val="20"/>
                                </w:rPr>
                              </w:pPr>
                              <w:r w:rsidRPr="00AE58C0">
                                <w:rPr>
                                  <w:rFonts w:ascii="Arial" w:hAnsi="Arial" w:cs="Arial"/>
                                  <w:szCs w:val="20"/>
                                </w:rPr>
                                <w:t>xs:decimal</w:t>
                              </w:r>
                            </w:p>
                          </w:tc>
                        </w:tr>
                        <w:tr w:rsidR="004F7405" w:rsidRPr="00AE58C0" w:rsidDel="00BC5CDB" w:rsidTr="00C51094">
                          <w:tc>
                            <w:tcPr>
                              <w:tcW w:w="359" w:type="dxa"/>
                              <w:tcMar>
                                <w:top w:w="15" w:type="dxa"/>
                                <w:left w:w="15" w:type="dxa"/>
                                <w:bottom w:w="15" w:type="dxa"/>
                                <w:right w:w="15" w:type="dxa"/>
                              </w:tcMar>
                              <w:vAlign w:val="center"/>
                            </w:tcPr>
                            <w:p w:rsidR="004F7405" w:rsidRPr="00AE58C0" w:rsidRDefault="004F7405" w:rsidP="004F740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4F7405" w:rsidRPr="00AE58C0" w:rsidRDefault="004F7405" w:rsidP="004F7405">
                              <w:pPr>
                                <w:jc w:val="both"/>
                                <w:rPr>
                                  <w:rFonts w:ascii="Arial" w:hAnsi="Arial" w:cs="Arial"/>
                                  <w:b/>
                                  <w:bCs/>
                                  <w:szCs w:val="20"/>
                                </w:rPr>
                              </w:pPr>
                              <w:r w:rsidRPr="00AE58C0">
                                <w:rPr>
                                  <w:rFonts w:ascii="Arial" w:hAnsi="Arial" w:cs="Arial"/>
                                  <w:b/>
                                  <w:bCs/>
                                  <w:szCs w:val="20"/>
                                </w:rPr>
                                <w:t>Posiciones decimales</w:t>
                              </w:r>
                            </w:p>
                          </w:tc>
                          <w:tc>
                            <w:tcPr>
                              <w:tcW w:w="5039" w:type="dxa"/>
                              <w:tcBorders>
                                <w:top w:val="nil"/>
                                <w:left w:val="nil"/>
                                <w:bottom w:val="single" w:sz="6" w:space="0" w:color="000000"/>
                                <w:right w:val="nil"/>
                              </w:tcBorders>
                              <w:tcMar>
                                <w:top w:w="15" w:type="dxa"/>
                                <w:left w:w="15" w:type="dxa"/>
                                <w:bottom w:w="15" w:type="dxa"/>
                                <w:right w:w="15" w:type="dxa"/>
                              </w:tcMar>
                            </w:tcPr>
                            <w:p w:rsidR="004F7405" w:rsidRPr="00AE58C0" w:rsidDel="00BC5CDB" w:rsidRDefault="004F7405" w:rsidP="004F7405">
                              <w:pPr>
                                <w:jc w:val="both"/>
                                <w:rPr>
                                  <w:rFonts w:ascii="Arial" w:hAnsi="Arial" w:cs="Arial"/>
                                  <w:szCs w:val="20"/>
                                </w:rPr>
                              </w:pPr>
                              <w:r w:rsidRPr="00AE58C0">
                                <w:rPr>
                                  <w:rFonts w:ascii="Arial" w:hAnsi="Arial" w:cs="Arial"/>
                                  <w:szCs w:val="20"/>
                                </w:rPr>
                                <w:t>6</w:t>
                              </w:r>
                            </w:p>
                          </w:tc>
                        </w:tr>
                        <w:tr w:rsidR="004F7405" w:rsidRPr="00AE58C0" w:rsidDel="00BC5CDB" w:rsidTr="00C51094">
                          <w:tc>
                            <w:tcPr>
                              <w:tcW w:w="359" w:type="dxa"/>
                              <w:tcMar>
                                <w:top w:w="15" w:type="dxa"/>
                                <w:left w:w="15" w:type="dxa"/>
                                <w:bottom w:w="15" w:type="dxa"/>
                                <w:right w:w="15" w:type="dxa"/>
                              </w:tcMar>
                              <w:vAlign w:val="center"/>
                            </w:tcPr>
                            <w:p w:rsidR="004F7405" w:rsidRPr="00AE58C0" w:rsidRDefault="004F7405" w:rsidP="004F740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4F7405" w:rsidRPr="00AE58C0" w:rsidRDefault="004F7405" w:rsidP="004F7405">
                              <w:pPr>
                                <w:jc w:val="both"/>
                                <w:rPr>
                                  <w:rFonts w:ascii="Arial" w:hAnsi="Arial" w:cs="Arial"/>
                                  <w:b/>
                                  <w:bCs/>
                                  <w:szCs w:val="20"/>
                                </w:rPr>
                              </w:pPr>
                              <w:r w:rsidRPr="00AE58C0">
                                <w:rPr>
                                  <w:rFonts w:ascii="Arial" w:hAnsi="Arial" w:cs="Arial"/>
                                  <w:b/>
                                  <w:bCs/>
                                  <w:szCs w:val="20"/>
                                </w:rPr>
                                <w:t>Valor mínimo inlcuyente</w:t>
                              </w:r>
                            </w:p>
                          </w:tc>
                          <w:tc>
                            <w:tcPr>
                              <w:tcW w:w="5039" w:type="dxa"/>
                              <w:tcBorders>
                                <w:top w:val="nil"/>
                                <w:left w:val="nil"/>
                                <w:bottom w:val="single" w:sz="6" w:space="0" w:color="000000"/>
                                <w:right w:val="nil"/>
                              </w:tcBorders>
                              <w:tcMar>
                                <w:top w:w="15" w:type="dxa"/>
                                <w:left w:w="15" w:type="dxa"/>
                                <w:bottom w:w="15" w:type="dxa"/>
                                <w:right w:w="15" w:type="dxa"/>
                              </w:tcMar>
                            </w:tcPr>
                            <w:p w:rsidR="004F7405" w:rsidRPr="00AE58C0" w:rsidDel="00BC5CDB" w:rsidRDefault="004F7405" w:rsidP="004F7405">
                              <w:pPr>
                                <w:jc w:val="both"/>
                                <w:rPr>
                                  <w:rFonts w:ascii="Arial" w:hAnsi="Arial" w:cs="Arial"/>
                                  <w:szCs w:val="20"/>
                                </w:rPr>
                              </w:pPr>
                              <w:r w:rsidRPr="00AE58C0">
                                <w:rPr>
                                  <w:rFonts w:ascii="Arial" w:hAnsi="Arial" w:cs="Arial"/>
                                  <w:szCs w:val="20"/>
                                </w:rPr>
                                <w:t>0.000001</w:t>
                              </w:r>
                            </w:p>
                          </w:tc>
                        </w:tr>
                        <w:tr w:rsidR="004F7405" w:rsidRPr="0002312F" w:rsidDel="00BC5CDB" w:rsidTr="00C51094">
                          <w:tc>
                            <w:tcPr>
                              <w:tcW w:w="359" w:type="dxa"/>
                              <w:tcMar>
                                <w:top w:w="15" w:type="dxa"/>
                                <w:left w:w="15" w:type="dxa"/>
                                <w:bottom w:w="15" w:type="dxa"/>
                                <w:right w:w="15" w:type="dxa"/>
                              </w:tcMar>
                              <w:vAlign w:val="center"/>
                            </w:tcPr>
                            <w:p w:rsidR="004F7405" w:rsidRPr="00AE58C0" w:rsidRDefault="004F7405" w:rsidP="004F740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4F7405" w:rsidRPr="00AE58C0" w:rsidRDefault="004F7405" w:rsidP="004F7405">
                              <w:pPr>
                                <w:jc w:val="both"/>
                                <w:rPr>
                                  <w:rFonts w:ascii="Arial" w:hAnsi="Arial" w:cs="Arial"/>
                                  <w:b/>
                                  <w:bCs/>
                                  <w:szCs w:val="20"/>
                                </w:rPr>
                              </w:pPr>
                              <w:r w:rsidRPr="00AE58C0">
                                <w:rPr>
                                  <w:rFonts w:ascii="Arial" w:hAnsi="Arial" w:cs="Arial"/>
                                  <w:b/>
                                  <w:bCs/>
                                  <w:szCs w:val="20"/>
                                </w:rPr>
                                <w:t>Espacio en blanco</w:t>
                              </w:r>
                            </w:p>
                          </w:tc>
                          <w:tc>
                            <w:tcPr>
                              <w:tcW w:w="5039" w:type="dxa"/>
                              <w:tcBorders>
                                <w:top w:val="nil"/>
                                <w:left w:val="nil"/>
                                <w:bottom w:val="single" w:sz="6" w:space="0" w:color="000000"/>
                                <w:right w:val="nil"/>
                              </w:tcBorders>
                              <w:tcMar>
                                <w:top w:w="15" w:type="dxa"/>
                                <w:left w:w="15" w:type="dxa"/>
                                <w:bottom w:w="15" w:type="dxa"/>
                                <w:right w:w="15" w:type="dxa"/>
                              </w:tcMar>
                            </w:tcPr>
                            <w:p w:rsidR="004F7405" w:rsidRPr="00AE58C0" w:rsidDel="00BC5CDB" w:rsidRDefault="004F7405" w:rsidP="004F7405">
                              <w:pPr>
                                <w:jc w:val="both"/>
                                <w:rPr>
                                  <w:rFonts w:ascii="Arial" w:hAnsi="Arial" w:cs="Arial"/>
                                  <w:szCs w:val="20"/>
                                </w:rPr>
                              </w:pPr>
                              <w:r w:rsidRPr="00AE58C0">
                                <w:rPr>
                                  <w:rFonts w:ascii="Arial" w:hAnsi="Arial" w:cs="Arial"/>
                                  <w:szCs w:val="20"/>
                                </w:rPr>
                                <w:t>Colapsar</w:t>
                              </w:r>
                            </w:p>
                          </w:tc>
                        </w:tr>
                        <w:tr w:rsidR="004F7405" w:rsidTr="00C51094">
                          <w:tc>
                            <w:tcPr>
                              <w:tcW w:w="7198"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Impuesto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señalar la clave del tipo de impuesto retenido aplicable al concepto.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catCFDI:c_Impuesto</w:t>
                              </w:r>
                            </w:p>
                          </w:tc>
                        </w:tr>
                        <w:tr w:rsidR="004F7405" w:rsidTr="00C51094">
                          <w:tc>
                            <w:tcPr>
                              <w:tcW w:w="7198"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TipoFactor</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señalar la clave del tipo de factor que se aplica a la base del impuesto.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catCFDI:c_TipoFactor</w:t>
                              </w:r>
                            </w:p>
                          </w:tc>
                        </w:tr>
                        <w:tr w:rsidR="004F7405" w:rsidTr="00C51094">
                          <w:tc>
                            <w:tcPr>
                              <w:tcW w:w="7198"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TasaOCuota</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señalar la tasa o cuota del impuesto que se retiene para el presente concepto.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Pr="004C57D8" w:rsidRDefault="004F7405" w:rsidP="004F7405">
                              <w:pPr>
                                <w:jc w:val="both"/>
                                <w:rPr>
                                  <w:rFonts w:ascii="Arial" w:hAnsi="Arial" w:cs="Arial"/>
                                  <w:b/>
                                  <w:bCs/>
                                  <w:szCs w:val="20"/>
                                </w:rPr>
                              </w:pPr>
                              <w:r w:rsidRPr="004C57D8">
                                <w:rPr>
                                  <w:rFonts w:ascii="Arial" w:hAnsi="Arial" w:cs="Arial"/>
                                  <w:b/>
                                  <w:bCs/>
                                  <w:szCs w:val="20"/>
                                </w:rPr>
                                <w:t xml:space="preserve">Tipo </w:t>
                              </w:r>
                              <w:r w:rsidRPr="00BA52E0">
                                <w:rPr>
                                  <w:rFonts w:ascii="Arial" w:hAnsi="Arial" w:cs="Arial"/>
                                  <w:b/>
                                  <w:bCs/>
                                  <w:szCs w:val="20"/>
                                </w:rPr>
                                <w:t>Base</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Pr="004C57D8" w:rsidRDefault="004F7405" w:rsidP="004F7405">
                              <w:pPr>
                                <w:jc w:val="both"/>
                                <w:rPr>
                                  <w:rFonts w:ascii="Arial" w:hAnsi="Arial" w:cs="Arial"/>
                                  <w:szCs w:val="20"/>
                                </w:rPr>
                              </w:pPr>
                              <w:r w:rsidRPr="004C57D8">
                                <w:rPr>
                                  <w:rFonts w:ascii="Arial" w:hAnsi="Arial" w:cs="Arial"/>
                                  <w:szCs w:val="20"/>
                                </w:rPr>
                                <w:t>xs:decimal</w:t>
                              </w:r>
                            </w:p>
                          </w:tc>
                        </w:tr>
                        <w:tr w:rsidR="004F7405" w:rsidTr="00C51094">
                          <w:tc>
                            <w:tcPr>
                              <w:tcW w:w="359" w:type="dxa"/>
                              <w:tcMar>
                                <w:top w:w="15" w:type="dxa"/>
                                <w:left w:w="15" w:type="dxa"/>
                                <w:bottom w:w="15" w:type="dxa"/>
                                <w:right w:w="15" w:type="dxa"/>
                              </w:tcMar>
                              <w:vAlign w:val="center"/>
                            </w:tcPr>
                            <w:p w:rsidR="004F7405" w:rsidRDefault="004F7405" w:rsidP="004F740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4F7405" w:rsidRPr="004C57D8" w:rsidRDefault="004F7405" w:rsidP="004F7405">
                              <w:pPr>
                                <w:jc w:val="both"/>
                                <w:rPr>
                                  <w:rFonts w:ascii="Arial" w:hAnsi="Arial" w:cs="Arial"/>
                                  <w:b/>
                                  <w:bCs/>
                                  <w:szCs w:val="20"/>
                                </w:rPr>
                              </w:pPr>
                              <w:r>
                                <w:rPr>
                                  <w:rFonts w:ascii="Arial" w:hAnsi="Arial" w:cs="Arial"/>
                                  <w:b/>
                                  <w:bCs/>
                                  <w:szCs w:val="20"/>
                                </w:rPr>
                                <w:t>Posiciones decimales</w:t>
                              </w:r>
                            </w:p>
                          </w:tc>
                          <w:tc>
                            <w:tcPr>
                              <w:tcW w:w="5039" w:type="dxa"/>
                              <w:tcBorders>
                                <w:top w:val="nil"/>
                                <w:left w:val="nil"/>
                                <w:bottom w:val="single" w:sz="6" w:space="0" w:color="000000"/>
                                <w:right w:val="nil"/>
                              </w:tcBorders>
                              <w:tcMar>
                                <w:top w:w="15" w:type="dxa"/>
                                <w:left w:w="15" w:type="dxa"/>
                                <w:bottom w:w="15" w:type="dxa"/>
                                <w:right w:w="15" w:type="dxa"/>
                              </w:tcMar>
                            </w:tcPr>
                            <w:p w:rsidR="004F7405" w:rsidRPr="004C57D8" w:rsidRDefault="004F7405" w:rsidP="004F7405">
                              <w:pPr>
                                <w:jc w:val="both"/>
                                <w:rPr>
                                  <w:rFonts w:ascii="Arial" w:hAnsi="Arial" w:cs="Arial"/>
                                  <w:szCs w:val="20"/>
                                </w:rPr>
                              </w:pPr>
                              <w:r>
                                <w:rPr>
                                  <w:rFonts w:ascii="Arial" w:hAnsi="Arial" w:cs="Arial"/>
                                  <w:szCs w:val="20"/>
                                </w:rPr>
                                <w:t>6</w:t>
                              </w:r>
                            </w:p>
                          </w:tc>
                        </w:tr>
                        <w:tr w:rsidR="004F7405" w:rsidTr="00C51094">
                          <w:tc>
                            <w:tcPr>
                              <w:tcW w:w="359" w:type="dxa"/>
                              <w:tcMar>
                                <w:top w:w="15" w:type="dxa"/>
                                <w:left w:w="15" w:type="dxa"/>
                                <w:bottom w:w="15" w:type="dxa"/>
                                <w:right w:w="15" w:type="dxa"/>
                              </w:tcMar>
                              <w:vAlign w:val="center"/>
                            </w:tcPr>
                            <w:p w:rsidR="004F7405" w:rsidRDefault="004F7405" w:rsidP="004F740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4F7405" w:rsidRPr="004C57D8" w:rsidRDefault="004F7405" w:rsidP="004F7405">
                              <w:pPr>
                                <w:jc w:val="both"/>
                                <w:rPr>
                                  <w:rFonts w:ascii="Arial" w:hAnsi="Arial" w:cs="Arial"/>
                                  <w:b/>
                                  <w:bCs/>
                                  <w:szCs w:val="20"/>
                                </w:rPr>
                              </w:pPr>
                              <w:r>
                                <w:rPr>
                                  <w:rFonts w:ascii="Arial" w:hAnsi="Arial" w:cs="Arial"/>
                                  <w:b/>
                                  <w:bCs/>
                                  <w:szCs w:val="20"/>
                                </w:rPr>
                                <w:t>Valor mínimo inlcuyente</w:t>
                              </w:r>
                            </w:p>
                          </w:tc>
                          <w:tc>
                            <w:tcPr>
                              <w:tcW w:w="5039" w:type="dxa"/>
                              <w:tcBorders>
                                <w:top w:val="nil"/>
                                <w:left w:val="nil"/>
                                <w:bottom w:val="single" w:sz="6" w:space="0" w:color="000000"/>
                                <w:right w:val="nil"/>
                              </w:tcBorders>
                              <w:tcMar>
                                <w:top w:w="15" w:type="dxa"/>
                                <w:left w:w="15" w:type="dxa"/>
                                <w:bottom w:w="15" w:type="dxa"/>
                                <w:right w:w="15" w:type="dxa"/>
                              </w:tcMar>
                            </w:tcPr>
                            <w:p w:rsidR="004F7405" w:rsidRPr="004C57D8" w:rsidRDefault="004F7405" w:rsidP="004F7405">
                              <w:pPr>
                                <w:jc w:val="both"/>
                                <w:rPr>
                                  <w:rFonts w:ascii="Arial" w:hAnsi="Arial" w:cs="Arial"/>
                                  <w:szCs w:val="20"/>
                                </w:rPr>
                              </w:pPr>
                              <w:r>
                                <w:rPr>
                                  <w:rFonts w:ascii="Arial" w:hAnsi="Arial" w:cs="Arial"/>
                                  <w:szCs w:val="20"/>
                                </w:rPr>
                                <w:t>0.000000</w:t>
                              </w:r>
                            </w:p>
                          </w:tc>
                        </w:tr>
                        <w:tr w:rsidR="004F7405" w:rsidTr="00C51094">
                          <w:tc>
                            <w:tcPr>
                              <w:tcW w:w="359" w:type="dxa"/>
                              <w:tcMar>
                                <w:top w:w="15" w:type="dxa"/>
                                <w:left w:w="15" w:type="dxa"/>
                                <w:bottom w:w="15" w:type="dxa"/>
                                <w:right w:w="15" w:type="dxa"/>
                              </w:tcMar>
                              <w:vAlign w:val="center"/>
                            </w:tcPr>
                            <w:p w:rsidR="004F7405" w:rsidRDefault="004F7405" w:rsidP="004F740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039" w:type="dxa"/>
                              <w:tcBorders>
                                <w:top w:val="nil"/>
                                <w:left w:val="nil"/>
                                <w:bottom w:val="single" w:sz="6" w:space="0" w:color="000000"/>
                                <w:right w:val="nil"/>
                              </w:tcBorders>
                              <w:tcMar>
                                <w:top w:w="15" w:type="dxa"/>
                                <w:left w:w="15" w:type="dxa"/>
                                <w:bottom w:w="15" w:type="dxa"/>
                                <w:right w:w="15" w:type="dxa"/>
                              </w:tcMar>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7198"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Importe</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señalar el importe del impuesto retenido que aplica al concepto. No se permiten valores negativos.</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tdCFDI:t_Importe</w:t>
                              </w:r>
                            </w:p>
                          </w:tc>
                        </w:tr>
                        <w:tr w:rsidR="004F7405" w:rsidTr="00C51094">
                          <w:tc>
                            <w:tcPr>
                              <w:tcW w:w="7198"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InformacionAduanera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rPr>
                            <w:noProof/>
                          </w:rPr>
                          <w:drawing>
                            <wp:inline distT="0" distB="0" distL="0" distR="0" wp14:anchorId="5263655E" wp14:editId="4A34A230">
                              <wp:extent cx="3171825" cy="33147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71825" cy="3314700"/>
                                      </a:xfrm>
                                      <a:prstGeom prst="rect">
                                        <a:avLst/>
                                      </a:prstGeom>
                                    </pic:spPr>
                                  </pic:pic>
                                </a:graphicData>
                              </a:graphic>
                            </wp:inline>
                          </w:drawing>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opcional para introducir la información aduanera aplicable cuando se trate de ventas de primera mano de mercancías importadas o se trate de operaciones de comercio exterior con bienes o servicios.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Atributos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4F7405" w:rsidTr="00C51094">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NumeroPedimento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lastRenderedPageBreak/>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expresar el número del pedimento que ampara la importación del bien que se expresa en el siguiente formato: últimos 2 dígitos del año de validación seguidos por dos espacios, 2 dígitos de la aduana de despacho seguidos por dos espacios, 4 dígitos del número de la patente seguidos por dos espacios, 1 dígito que corresponde al último dígito del año en curso, salvo que se trate de un pedimento consolidado iniciado en el año inmediato anterior o del pedimento original de una rectificación, seguido de 6 dígitos de la numeración progresiva por aduana.</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21</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Patrón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[0-9]{2}  [0-9]{2}  [0-9]{4}  [0-9]{7}</w:t>
                              </w:r>
                            </w:p>
                          </w:tc>
                        </w:tr>
                        <w:tr w:rsidR="004F7405" w:rsidTr="00C51094">
                          <w:tc>
                            <w:tcPr>
                              <w:tcW w:w="7198"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CuentaPredial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rPr>
                            <w:noProof/>
                          </w:rPr>
                          <w:drawing>
                            <wp:inline distT="0" distB="0" distL="0" distR="0" wp14:anchorId="603ED983" wp14:editId="662B5AC4">
                              <wp:extent cx="2886075" cy="22288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86075" cy="2228850"/>
                                      </a:xfrm>
                                      <a:prstGeom prst="rect">
                                        <a:avLst/>
                                      </a:prstGeom>
                                    </pic:spPr>
                                  </pic:pic>
                                </a:graphicData>
                              </a:graphic>
                            </wp:inline>
                          </w:drawing>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opcional para asentar el número de cuenta predial con el que fue registrado el inmueble, en el sistema catastral de la entidad federativa de que trate, o bien para incorporar los datos de identificación del certificado de participación inmobiliaria no amortizable.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Atributos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lastRenderedPageBreak/>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Numero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precisar el número de la cuenta predial del inmueble cubierto por el presente concepto, o bien para incorporar los datos de identificación del certificado de participación inmobiliaria no amortizable, tratándose de arrendamiento.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150</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[0-9]{1,150}</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p w:rsidR="004F7405" w:rsidRDefault="004F7405" w:rsidP="004F7405">
                              <w:pPr>
                                <w:jc w:val="both"/>
                                <w:rPr>
                                  <w:rFonts w:ascii="Arial" w:hAnsi="Arial" w:cs="Arial"/>
                                </w:rPr>
                              </w:pPr>
                            </w:p>
                            <w:p w:rsidR="004F7405" w:rsidRDefault="004F7405" w:rsidP="004F7405">
                              <w:pPr>
                                <w:jc w:val="both"/>
                                <w:rPr>
                                  <w:rFonts w:ascii="Arial" w:hAnsi="Arial" w:cs="Arial"/>
                                </w:rPr>
                              </w:pP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ComplementoConcepto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object w:dxaOrig="4710" w:dyaOrig="1680" w14:anchorId="4777149E">
                            <v:shape id="_x0000_i1042" type="#_x0000_t75" style="width:235.5pt;height:84pt" o:ole="">
                              <v:imagedata r:id="rId51" o:title=""/>
                            </v:shape>
                            <o:OLEObject Type="Embed" ProgID="PBrush" ShapeID="_x0000_i1042" DrawAspect="Content" ObjectID="_1559981873" r:id="rId52"/>
                          </w:object>
                        </w:r>
                      </w:p>
                      <w:p w:rsidR="004F7405" w:rsidRDefault="004F7405" w:rsidP="004F7405">
                        <w:pPr>
                          <w:jc w:val="center"/>
                          <w:rPr>
                            <w:rFonts w:ascii="Arial" w:hAnsi="Arial" w:cs="Arial"/>
                          </w:rPr>
                        </w:pP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opcional donde se incluyen los nodos complementarios de extensión al concepto definidos por el SAT, de acuerdo con las disposiciones particulares para un sector o actividad específica.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Elementos Hijo (min,max)</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6936"/>
                          <w:gridCol w:w="246"/>
                        </w:tblGrid>
                        <w:tr w:rsidR="004F7405" w:rsidTr="00C51094">
                          <w:tc>
                            <w:tcPr>
                              <w:tcW w:w="722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Secuencia (1, 1) </w:t>
                              </w:r>
                            </w:p>
                          </w:tc>
                          <w:tc>
                            <w:tcPr>
                              <w:tcW w:w="25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225"/>
                              </w:tblGrid>
                              <w:tr w:rsidR="004F7405" w:rsidTr="00C51094">
                                <w:tc>
                                  <w:tcPr>
                                    <w:tcW w:w="234" w:type="dxa"/>
                                    <w:tcBorders>
                                      <w:top w:val="single" w:sz="2" w:space="0" w:color="000000"/>
                                      <w:left w:val="single" w:sz="2" w:space="0" w:color="000000"/>
                                      <w:bottom w:val="single" w:sz="2" w:space="0" w:color="000000"/>
                                      <w:right w:val="single" w:sz="2" w:space="0" w:color="000000"/>
                                    </w:tcBorders>
                                    <w:shd w:val="clear" w:color="auto" w:fill="FFFFFF"/>
                                    <w:tcMar>
                                      <w:top w:w="15" w:type="dxa"/>
                                      <w:left w:w="15" w:type="dxa"/>
                                      <w:bottom w:w="15" w:type="dxa"/>
                                      <w:right w:w="15" w:type="dxa"/>
                                    </w:tcMar>
                                    <w:vAlign w:val="center"/>
                                    <w:hideMark/>
                                  </w:tcPr>
                                  <w:p w:rsidR="004F7405" w:rsidRDefault="004F7405" w:rsidP="004F7405">
                                    <w:pPr>
                                      <w:rPr>
                                        <w:rFonts w:ascii="Arial" w:hAnsi="Arial" w:cs="Arial"/>
                                        <w:szCs w:val="20"/>
                                      </w:rPr>
                                    </w:pPr>
                                  </w:p>
                                </w:tc>
                              </w:tr>
                            </w:tbl>
                            <w:p w:rsidR="004F7405" w:rsidRDefault="004F7405" w:rsidP="004F7405">
                              <w:pPr>
                                <w:rPr>
                                  <w:sz w:val="22"/>
                                  <w:szCs w:val="22"/>
                                  <w:lang w:eastAsia="en-US"/>
                                </w:rPr>
                              </w:pPr>
                            </w:p>
                          </w:tc>
                        </w:tr>
                      </w:tbl>
                      <w:p w:rsidR="004F7405" w:rsidRDefault="004F7405" w:rsidP="004F7405">
                        <w:pPr>
                          <w:rPr>
                            <w:sz w:val="22"/>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Parte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lastRenderedPageBreak/>
                          <w:t> </w:t>
                        </w:r>
                      </w:p>
                    </w:tc>
                    <w:tc>
                      <w:tcPr>
                        <w:tcW w:w="7947" w:type="dxa"/>
                        <w:gridSpan w:val="2"/>
                        <w:tcMar>
                          <w:top w:w="15" w:type="dxa"/>
                          <w:left w:w="15" w:type="dxa"/>
                          <w:bottom w:w="15" w:type="dxa"/>
                          <w:right w:w="15" w:type="dxa"/>
                        </w:tcMar>
                        <w:vAlign w:val="center"/>
                        <w:hideMark/>
                      </w:tcPr>
                      <w:p w:rsidR="004F7405" w:rsidRDefault="004F7405" w:rsidP="004F7405">
                        <w:pPr>
                          <w:jc w:val="center"/>
                        </w:pPr>
                        <w:r>
                          <w:object w:dxaOrig="5880" w:dyaOrig="9555" w14:anchorId="3E5ECB2A">
                            <v:shape id="_x0000_i1043" type="#_x0000_t75" style="width:294pt;height:479pt" o:ole="">
                              <v:imagedata r:id="rId53" o:title=""/>
                            </v:shape>
                            <o:OLEObject Type="Embed" ProgID="PBrush" ShapeID="_x0000_i1043" DrawAspect="Content" ObjectID="_1559981874" r:id="rId54"/>
                          </w:object>
                        </w:r>
                      </w:p>
                      <w:p w:rsidR="004F7405" w:rsidRDefault="004F7405" w:rsidP="004F7405">
                        <w:pPr>
                          <w:jc w:val="center"/>
                          <w:rPr>
                            <w:rFonts w:asciiTheme="minorHAnsi" w:eastAsiaTheme="minorHAnsi" w:hAnsiTheme="minorHAnsi" w:cstheme="minorBidi"/>
                            <w:color w:val="auto"/>
                            <w:szCs w:val="22"/>
                            <w:lang w:eastAsia="en-US"/>
                          </w:rPr>
                        </w:pPr>
                        <w:r>
                          <w:object w:dxaOrig="6060" w:dyaOrig="8010" w14:anchorId="55A4D4F6">
                            <v:shape id="_x0000_i1044" type="#_x0000_t75" style="width:303pt;height:400.5pt" o:ole="">
                              <v:imagedata r:id="rId55" o:title=""/>
                            </v:shape>
                            <o:OLEObject Type="Embed" ProgID="PBrush" ShapeID="_x0000_i1044" DrawAspect="Content" ObjectID="_1559981875" r:id="rId56"/>
                          </w:object>
                        </w:r>
                      </w:p>
                      <w:p w:rsidR="004F7405" w:rsidRDefault="004F7405" w:rsidP="004F7405">
                        <w:pPr>
                          <w:jc w:val="center"/>
                          <w:rPr>
                            <w:rFonts w:ascii="Arial" w:hAnsi="Arial" w:cs="Arial"/>
                          </w:rPr>
                        </w:pP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lastRenderedPageBreak/>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opcional para expresar las partes o componentes que integran la totalidad del concepto expresado en el comprobante fiscal digital por Internet.</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Atributos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ClaveProdServ</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 xml:space="preserve">Atributo requerido para expresar la clave del producto o del servicio amparado por la presente parte. Es requerido y deben utilizar las claves del catálogo de productos y servicios, </w:t>
                              </w:r>
                              <w:r>
                                <w:rPr>
                                  <w:rFonts w:ascii="Arial" w:hAnsi="Arial" w:cs="Arial"/>
                                  <w:szCs w:val="20"/>
                                </w:rPr>
                                <w:lastRenderedPageBreak/>
                                <w:t>cuando los conceptos que registren por sus actividades correspondan con dichos conceptos.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lastRenderedPageBreak/>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catCFDI:c_ClaveProdServ</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p w:rsidR="004F7405" w:rsidRDefault="004F7405" w:rsidP="004F7405">
                              <w:pPr>
                                <w:jc w:val="both"/>
                                <w:rPr>
                                  <w:rFonts w:ascii="Arial" w:hAnsi="Arial" w:cs="Arial"/>
                                </w:rPr>
                              </w:pP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NoIdentificacion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opcional para expresar el número de serie, número de parte del bien o identificador del producto o del servicio amparado por la presente parte. Opcionalmente se puede utilizar claves del estándar GTIN.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100</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sidRPr="00BA52E0">
                                <w:rPr>
                                  <w:rFonts w:ascii="Arial" w:hAnsi="Arial" w:cs="Arial"/>
                                  <w:szCs w:val="20"/>
                                </w:rPr>
                                <w:t>[^|]{</w:t>
                              </w:r>
                              <w:r w:rsidRPr="00CF2A55">
                                <w:rPr>
                                  <w:rFonts w:ascii="Arial" w:hAnsi="Arial" w:cs="Arial"/>
                                  <w:szCs w:val="20"/>
                                </w:rPr>
                                <w:t>1,100}</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Cantidad</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precisar la cantidad de bienes o servicios del tipo particular definido por la presente parte.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xs:decimal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Valor Mínimo Incluyente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0.000001</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Posiciones Decimales</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6</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Unidad</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 xml:space="preserve">Atributo opcional para precisar la unidad de medida propia de la operación del emisor, </w:t>
                              </w:r>
                              <w:r>
                                <w:rPr>
                                  <w:rFonts w:ascii="Arial" w:hAnsi="Arial" w:cs="Arial"/>
                                  <w:szCs w:val="20"/>
                                </w:rPr>
                                <w:lastRenderedPageBreak/>
                                <w:t xml:space="preserve">aplicable para la cantidad expresada en la parte. La unidad debe corresponder con la descripción de la parte. </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lastRenderedPageBreak/>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20</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sidRPr="00BA52E0">
                                <w:rPr>
                                  <w:rFonts w:ascii="Arial" w:hAnsi="Arial" w:cs="Arial"/>
                                  <w:szCs w:val="20"/>
                                </w:rPr>
                                <w:t>[^|]{</w:t>
                              </w:r>
                              <w:r w:rsidRPr="006E21A0">
                                <w:rPr>
                                  <w:rFonts w:ascii="Arial" w:hAnsi="Arial" w:cs="Arial"/>
                                  <w:szCs w:val="20"/>
                                </w:rPr>
                                <w:t>1,20}</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Descripcion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precisar la descripción del bien o servicio cubierto por la presente parte.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Mínima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 Máxima</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1000</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Espacio en Blanco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Colapsar</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Patrón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sidRPr="00BA52E0">
                                <w:rPr>
                                  <w:rFonts w:ascii="Arial" w:hAnsi="Arial" w:cs="Arial"/>
                                  <w:szCs w:val="20"/>
                                </w:rPr>
                                <w:t>[^|]{</w:t>
                              </w:r>
                              <w:r w:rsidRPr="00363301">
                                <w:rPr>
                                  <w:rFonts w:ascii="Arial" w:hAnsi="Arial" w:cs="Arial"/>
                                  <w:szCs w:val="20"/>
                                </w:rPr>
                                <w:t>1,1000}</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ValorUnitario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opcional para precisar el valor o precio unitario del bien o servicio cubierto por la presente parte. No se permiten valores negativos.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tdCFDI:t_Importe</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Importe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 xml:space="preserve">Atributo opcional para precisar el importe total de los bienes o servicios de la presente parte. Debe ser equivalente al resultado de multiplicar </w:t>
                              </w:r>
                              <w:r>
                                <w:rPr>
                                  <w:rFonts w:ascii="Arial" w:hAnsi="Arial" w:cs="Arial"/>
                                  <w:szCs w:val="20"/>
                                </w:rPr>
                                <w:lastRenderedPageBreak/>
                                <w:t>la cantidad por el valor unitario expresado en la parte. No se permiten valores negativos.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lastRenderedPageBreak/>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tdCFDI:t_Importe</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p w:rsidR="004F7405" w:rsidRDefault="004F7405" w:rsidP="004F7405">
                              <w:pPr>
                                <w:jc w:val="both"/>
                                <w:rPr>
                                  <w:rFonts w:ascii="Arial" w:hAnsi="Arial" w:cs="Arial"/>
                                </w:rPr>
                              </w:pPr>
                            </w:p>
                          </w:tc>
                        </w:tr>
                      </w:tbl>
                      <w:p w:rsidR="004F7405" w:rsidRDefault="004F7405" w:rsidP="004F7405">
                        <w:pPr>
                          <w:rPr>
                            <w:rFonts w:asciiTheme="minorHAnsi" w:eastAsiaTheme="minorHAnsi" w:hAnsiTheme="minorHAnsi" w:cstheme="minorBidi"/>
                            <w:color w:val="auto"/>
                            <w:szCs w:val="22"/>
                            <w:lang w:eastAsia="en-US"/>
                          </w:rPr>
                        </w:pP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sz w:val="22"/>
                          </w:rPr>
                        </w:pPr>
                        <w:r>
                          <w:rPr>
                            <w:rFonts w:ascii="Arial" w:hAnsi="Arial" w:cs="Arial"/>
                          </w:rPr>
                          <w:lastRenderedPageBreak/>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Elementos Hijo (min,max)</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2306"/>
                          <w:gridCol w:w="4876"/>
                        </w:tblGrid>
                        <w:tr w:rsidR="004F7405" w:rsidTr="00C51094">
                          <w:tc>
                            <w:tcPr>
                              <w:tcW w:w="2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Secuencia (1, 1) </w:t>
                              </w:r>
                            </w:p>
                          </w:tc>
                          <w:tc>
                            <w:tcPr>
                              <w:tcW w:w="50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4845"/>
                              </w:tblGrid>
                              <w:tr w:rsidR="004F7405" w:rsidTr="00C51094">
                                <w:tc>
                                  <w:tcPr>
                                    <w:tcW w:w="5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InformacionAduanera (0, Ilimitado)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rPr>
                            <w:sz w:val="22"/>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InformacionAduanera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object w:dxaOrig="5025" w:dyaOrig="5295" w14:anchorId="2F8ABEE1">
                            <v:shape id="_x0000_i1045" type="#_x0000_t75" style="width:251pt;height:264pt" o:ole="">
                              <v:imagedata r:id="rId57" o:title=""/>
                            </v:shape>
                            <o:OLEObject Type="Embed" ProgID="PBrush" ShapeID="_x0000_i1045" DrawAspect="Content" ObjectID="_1559981876" r:id="rId58"/>
                          </w:objec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sidRPr="009B1FA6">
                          <w:rPr>
                            <w:rFonts w:ascii="Arial" w:hAnsi="Arial" w:cs="Arial"/>
                          </w:rPr>
                          <w:t>Nodo opcional para introducir la información aduanera aplicable cuando se trate de ventas de primera mano de mercancías importadas o se trate de operaciones de comercio exterior con bienes o servicios.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Atributos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4F7405" w:rsidTr="00C51094">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NumeroPedimento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 xml:space="preserve">Atributo requerido para expresar el número del pedimento que ampara la importación del bien que se expresa en el siguiente formato: últimos </w:t>
                              </w:r>
                              <w:r>
                                <w:rPr>
                                  <w:rFonts w:ascii="Arial" w:hAnsi="Arial" w:cs="Arial"/>
                                  <w:szCs w:val="20"/>
                                </w:rPr>
                                <w:lastRenderedPageBreak/>
                                <w:t>2 dígitos del año de validación seguidos por dos espacios, 2 dígitos de la aduana de despacho seguidos por dos espacios, 4 dígitos del número de la patente seguidos por dos espacios, 1 dígito que corresponde al último dígito del año en curso, salvo que se trate de un pedimento consolidado iniciado en el año inmediato anterior o del pedimento original de una rectificación, seguido de 6 dígitos de la numeración progresiva por aduana.</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lastRenderedPageBreak/>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Base</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xs:string</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Longitud</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21</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Patrón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[0-9]{2}  [0-9]{2}  [0-9]{4}  [0-9]{7}</w:t>
                              </w:r>
                            </w:p>
                          </w:tc>
                        </w:tr>
                        <w:tr w:rsidR="004F7405" w:rsidTr="00C51094">
                          <w:tc>
                            <w:tcPr>
                              <w:tcW w:w="7198"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Impuestos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lastRenderedPageBreak/>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object w:dxaOrig="5400" w:dyaOrig="8430" w14:anchorId="78C98B96">
                            <v:shape id="_x0000_i1046" type="#_x0000_t75" style="width:270.5pt;height:421.5pt" o:ole="">
                              <v:imagedata r:id="rId59" o:title=""/>
                            </v:shape>
                            <o:OLEObject Type="Embed" ProgID="PBrush" ShapeID="_x0000_i1046" DrawAspect="Content" ObjectID="_1559981877" r:id="rId60"/>
                          </w:objec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condicional para expresar el resumen de los impuestos aplicables.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Atributos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TotalImpuestosRetenidos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 xml:space="preserve">Atributo condicional para expresar el total de los impuestos retenidos que se desprenden de los conceptos expresados en el comprobante fiscal digital por Internet. No se permiten valores </w:t>
                              </w:r>
                              <w:r>
                                <w:rPr>
                                  <w:rFonts w:ascii="Arial" w:hAnsi="Arial" w:cs="Arial"/>
                                  <w:szCs w:val="20"/>
                                </w:rPr>
                                <w:lastRenderedPageBreak/>
                                <w:t>negativos. Es requerido cuando en los conceptos se registren impuestos retenidos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lastRenderedPageBreak/>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tdCFDI:t_Importe</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TotalImpuestosTrasladados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condicional para expresar el total de los impuestos trasladados que se desprenden de los conceptos expresados en el comprobante fiscal digital por Internet. No se permiten valores negativos. Es requerido cuando en los conceptos se registren impuestos trasladados.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opcional</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tdCFDI:t_Importe</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bl>
                      <w:p w:rsidR="004F7405" w:rsidRDefault="004F7405" w:rsidP="004F7405">
                        <w:pPr>
                          <w:rPr>
                            <w:rFonts w:asciiTheme="minorHAnsi" w:eastAsiaTheme="minorHAnsi" w:hAnsiTheme="minorHAnsi" w:cstheme="minorBidi"/>
                            <w:color w:val="auto"/>
                            <w:szCs w:val="22"/>
                            <w:lang w:eastAsia="en-US"/>
                          </w:rPr>
                        </w:pP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sz w:val="22"/>
                          </w:rPr>
                        </w:pPr>
                        <w:r>
                          <w:rPr>
                            <w:rFonts w:ascii="Arial" w:hAnsi="Arial" w:cs="Arial"/>
                          </w:rPr>
                          <w:lastRenderedPageBreak/>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Elementos Hijo (min,max)</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3355"/>
                          <w:gridCol w:w="3827"/>
                        </w:tblGrid>
                        <w:tr w:rsidR="004F7405" w:rsidTr="00C51094">
                          <w:tc>
                            <w:tcPr>
                              <w:tcW w:w="349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Secuencia (1, 1) </w:t>
                              </w:r>
                            </w:p>
                          </w:tc>
                          <w:tc>
                            <w:tcPr>
                              <w:tcW w:w="398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3796"/>
                              </w:tblGrid>
                              <w:tr w:rsidR="004F7405" w:rsidTr="00C51094">
                                <w:tc>
                                  <w:tcPr>
                                    <w:tcW w:w="395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Retenciones (0, 1) </w:t>
                                    </w:r>
                                  </w:p>
                                </w:tc>
                              </w:tr>
                              <w:tr w:rsidR="004F7405" w:rsidTr="00C51094">
                                <w:tc>
                                  <w:tcPr>
                                    <w:tcW w:w="395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Traslados (0, 1)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rPr>
                            <w:sz w:val="22"/>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Retenciones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rPr>
                            <w:noProof/>
                          </w:rPr>
                          <w:drawing>
                            <wp:inline distT="0" distB="0" distL="0" distR="0" wp14:anchorId="28460BCA" wp14:editId="223EFE28">
                              <wp:extent cx="3152775" cy="10001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52775" cy="1000125"/>
                                      </a:xfrm>
                                      <a:prstGeom prst="rect">
                                        <a:avLst/>
                                      </a:prstGeom>
                                    </pic:spPr>
                                  </pic:pic>
                                </a:graphicData>
                              </a:graphic>
                            </wp:inline>
                          </w:drawing>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condicional para capturar los impuestos retenidos aplicables. Es requerido cuando en los conceptos se registre algún impuesto retenido.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Elementos Hijo (min,max)</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2958"/>
                          <w:gridCol w:w="4224"/>
                        </w:tblGrid>
                        <w:tr w:rsidR="004F7405" w:rsidTr="00C51094">
                          <w:tc>
                            <w:tcPr>
                              <w:tcW w:w="308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Secuencia (1, 1) </w:t>
                              </w:r>
                            </w:p>
                          </w:tc>
                          <w:tc>
                            <w:tcPr>
                              <w:tcW w:w="440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4193"/>
                              </w:tblGrid>
                              <w:tr w:rsidR="004F7405" w:rsidTr="00C51094">
                                <w:tc>
                                  <w:tcPr>
                                    <w:tcW w:w="437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Retencion (1, Ilimitado)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rPr>
                            <w:sz w:val="22"/>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Retencion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lastRenderedPageBreak/>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object w:dxaOrig="4680" w:dyaOrig="4035" w14:anchorId="66FCEF21">
                            <v:shape id="_x0000_i1047" type="#_x0000_t75" style="width:234pt;height:202pt" o:ole="">
                              <v:imagedata r:id="rId62" o:title=""/>
                            </v:shape>
                            <o:OLEObject Type="Embed" ProgID="PBrush" ShapeID="_x0000_i1047" DrawAspect="Content" ObjectID="_1559981878" r:id="rId63"/>
                          </w:objec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requerido para la información detallada de una retención de impuesto específico.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Atributos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Impuesto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señalar la clave del tipo de impuesto retenido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catCFDI:c_Impuesto</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499"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Importe</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señalar el monto del impuesto retenido. No se permiten valores negativos.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250" w:type="pct"/>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24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tdCFDI:t_Importe</w:t>
                              </w:r>
                            </w:p>
                          </w:tc>
                        </w:tr>
                        <w:tr w:rsidR="004F7405" w:rsidTr="00C51094">
                          <w:tc>
                            <w:tcPr>
                              <w:tcW w:w="7499"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Traslados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rPr>
                            <w:noProof/>
                          </w:rPr>
                          <w:drawing>
                            <wp:inline distT="0" distB="0" distL="0" distR="0" wp14:anchorId="65A8F9BA" wp14:editId="1E81536D">
                              <wp:extent cx="2962275" cy="10096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962275" cy="1009650"/>
                                      </a:xfrm>
                                      <a:prstGeom prst="rect">
                                        <a:avLst/>
                                      </a:prstGeom>
                                    </pic:spPr>
                                  </pic:pic>
                                </a:graphicData>
                              </a:graphic>
                            </wp:inline>
                          </w:drawing>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lastRenderedPageBreak/>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condicional para capturar los impuestos trasladados aplicables. Es requerido cuando en los conceptos se registre un impuesto trasladado.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Elementos Hijo (min,max)</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3064"/>
                          <w:gridCol w:w="4118"/>
                        </w:tblGrid>
                        <w:tr w:rsidR="004F7405" w:rsidTr="00C51094">
                          <w:tc>
                            <w:tcPr>
                              <w:tcW w:w="319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Secuencia (1, 1) </w:t>
                              </w:r>
                            </w:p>
                          </w:tc>
                          <w:tc>
                            <w:tcPr>
                              <w:tcW w:w="429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4087"/>
                              </w:tblGrid>
                              <w:tr w:rsidR="004F7405" w:rsidTr="00C51094">
                                <w:tc>
                                  <w:tcPr>
                                    <w:tcW w:w="42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Traslado (1, Ilimitado)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rPr>
                            <w:sz w:val="22"/>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Traslado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object w:dxaOrig="4500" w:dyaOrig="7785" w14:anchorId="106EA5B9">
                            <v:shape id="_x0000_i1048" type="#_x0000_t75" style="width:225pt;height:390pt" o:ole="">
                              <v:imagedata r:id="rId65" o:title=""/>
                            </v:shape>
                            <o:OLEObject Type="Embed" ProgID="PBrush" ShapeID="_x0000_i1048" DrawAspect="Content" ObjectID="_1559981879" r:id="rId66"/>
                          </w:objec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requerido para la información detallada de un traslado de impuesto específico.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lastRenderedPageBreak/>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Atributos</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359"/>
                          <w:gridCol w:w="1800"/>
                          <w:gridCol w:w="5039"/>
                        </w:tblGrid>
                        <w:tr w:rsidR="004F7405" w:rsidTr="00C51094">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Impuesto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señalar la clave del tipo de impuesto trasladado.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catCFDI:c_Impuesto</w:t>
                              </w:r>
                            </w:p>
                          </w:tc>
                        </w:tr>
                        <w:tr w:rsidR="004F7405" w:rsidTr="00C51094">
                          <w:tc>
                            <w:tcPr>
                              <w:tcW w:w="7198"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TipoFactor</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señalar la clave del tipo de factor que se aplica a la base del impuesto.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catCFDI:c_TipoFactor</w:t>
                              </w:r>
                            </w:p>
                          </w:tc>
                        </w:tr>
                        <w:tr w:rsidR="004F7405" w:rsidTr="00C51094">
                          <w:tc>
                            <w:tcPr>
                              <w:tcW w:w="7198"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r w:rsidR="004F7405" w:rsidTr="00C51094">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TasaOCuota</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señalar el valor de la tasa o cuota del impuesto que se traslada por los conceptos amparados en el comprobante.</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RPr="0002312F" w:rsidTr="00C51094">
                          <w:tc>
                            <w:tcPr>
                              <w:tcW w:w="359" w:type="dxa"/>
                              <w:tcMar>
                                <w:top w:w="15" w:type="dxa"/>
                                <w:left w:w="15" w:type="dxa"/>
                                <w:bottom w:w="15" w:type="dxa"/>
                                <w:right w:w="15" w:type="dxa"/>
                              </w:tcMar>
                              <w:vAlign w:val="center"/>
                              <w:hideMark/>
                            </w:tcPr>
                            <w:p w:rsidR="004F7405" w:rsidRPr="00BA52E0" w:rsidRDefault="004F7405" w:rsidP="004F7405">
                              <w:pPr>
                                <w:jc w:val="both"/>
                                <w:rPr>
                                  <w:rFonts w:ascii="Arial" w:hAnsi="Arial" w:cs="Arial"/>
                                </w:rPr>
                              </w:pPr>
                              <w:r w:rsidRPr="00BA52E0">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Pr="00BA52E0" w:rsidRDefault="004F7405" w:rsidP="004F7405">
                              <w:pPr>
                                <w:jc w:val="both"/>
                                <w:rPr>
                                  <w:rFonts w:ascii="Arial" w:hAnsi="Arial" w:cs="Arial"/>
                                  <w:b/>
                                  <w:bCs/>
                                  <w:szCs w:val="20"/>
                                </w:rPr>
                              </w:pPr>
                              <w:r w:rsidRPr="00BA52E0">
                                <w:rPr>
                                  <w:rFonts w:ascii="Arial" w:hAnsi="Arial" w:cs="Arial"/>
                                  <w:b/>
                                  <w:bCs/>
                                  <w:szCs w:val="20"/>
                                </w:rPr>
                                <w:t>Tipo Base</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Pr="00BA52E0" w:rsidRDefault="004F7405" w:rsidP="004F7405">
                              <w:pPr>
                                <w:jc w:val="both"/>
                                <w:rPr>
                                  <w:rFonts w:ascii="Arial" w:hAnsi="Arial" w:cs="Arial"/>
                                  <w:szCs w:val="20"/>
                                </w:rPr>
                              </w:pPr>
                              <w:r w:rsidRPr="00BA52E0">
                                <w:rPr>
                                  <w:rFonts w:ascii="Arial" w:hAnsi="Arial" w:cs="Arial"/>
                                  <w:szCs w:val="20"/>
                                </w:rPr>
                                <w:t>xs:decimal</w:t>
                              </w:r>
                            </w:p>
                          </w:tc>
                        </w:tr>
                        <w:tr w:rsidR="004F7405" w:rsidRPr="0002312F" w:rsidDel="00BC5CDB" w:rsidTr="00C51094">
                          <w:tc>
                            <w:tcPr>
                              <w:tcW w:w="359" w:type="dxa"/>
                              <w:tcMar>
                                <w:top w:w="15" w:type="dxa"/>
                                <w:left w:w="15" w:type="dxa"/>
                                <w:bottom w:w="15" w:type="dxa"/>
                                <w:right w:w="15" w:type="dxa"/>
                              </w:tcMar>
                              <w:vAlign w:val="center"/>
                            </w:tcPr>
                            <w:p w:rsidR="004F7405" w:rsidRPr="00BA52E0" w:rsidRDefault="004F7405" w:rsidP="004F740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4F7405" w:rsidRPr="00BA52E0" w:rsidRDefault="004F7405" w:rsidP="004F7405">
                              <w:pPr>
                                <w:jc w:val="both"/>
                                <w:rPr>
                                  <w:rFonts w:ascii="Arial" w:hAnsi="Arial" w:cs="Arial"/>
                                  <w:b/>
                                  <w:bCs/>
                                  <w:szCs w:val="20"/>
                                </w:rPr>
                              </w:pPr>
                              <w:r w:rsidRPr="00BA52E0">
                                <w:rPr>
                                  <w:rFonts w:ascii="Arial" w:hAnsi="Arial" w:cs="Arial"/>
                                  <w:b/>
                                  <w:bCs/>
                                  <w:szCs w:val="20"/>
                                </w:rPr>
                                <w:t>Posiciones decimales</w:t>
                              </w:r>
                            </w:p>
                          </w:tc>
                          <w:tc>
                            <w:tcPr>
                              <w:tcW w:w="5039" w:type="dxa"/>
                              <w:tcBorders>
                                <w:top w:val="nil"/>
                                <w:left w:val="nil"/>
                                <w:bottom w:val="single" w:sz="6" w:space="0" w:color="000000"/>
                                <w:right w:val="nil"/>
                              </w:tcBorders>
                              <w:tcMar>
                                <w:top w:w="15" w:type="dxa"/>
                                <w:left w:w="15" w:type="dxa"/>
                                <w:bottom w:w="15" w:type="dxa"/>
                                <w:right w:w="15" w:type="dxa"/>
                              </w:tcMar>
                            </w:tcPr>
                            <w:p w:rsidR="004F7405" w:rsidRPr="00BA52E0" w:rsidDel="00BC5CDB" w:rsidRDefault="004F7405" w:rsidP="004F7405">
                              <w:pPr>
                                <w:jc w:val="both"/>
                                <w:rPr>
                                  <w:rFonts w:ascii="Arial" w:hAnsi="Arial" w:cs="Arial"/>
                                  <w:szCs w:val="20"/>
                                </w:rPr>
                              </w:pPr>
                              <w:r w:rsidRPr="00BA52E0">
                                <w:rPr>
                                  <w:rFonts w:ascii="Arial" w:hAnsi="Arial" w:cs="Arial"/>
                                  <w:szCs w:val="20"/>
                                </w:rPr>
                                <w:t>6</w:t>
                              </w:r>
                            </w:p>
                          </w:tc>
                        </w:tr>
                        <w:tr w:rsidR="004F7405" w:rsidRPr="0002312F" w:rsidDel="00BC5CDB" w:rsidTr="00C51094">
                          <w:tc>
                            <w:tcPr>
                              <w:tcW w:w="359" w:type="dxa"/>
                              <w:tcMar>
                                <w:top w:w="15" w:type="dxa"/>
                                <w:left w:w="15" w:type="dxa"/>
                                <w:bottom w:w="15" w:type="dxa"/>
                                <w:right w:w="15" w:type="dxa"/>
                              </w:tcMar>
                              <w:vAlign w:val="center"/>
                            </w:tcPr>
                            <w:p w:rsidR="004F7405" w:rsidRPr="00BA52E0" w:rsidRDefault="004F7405" w:rsidP="004F740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4F7405" w:rsidRPr="00BA52E0" w:rsidRDefault="004F7405" w:rsidP="004F7405">
                              <w:pPr>
                                <w:jc w:val="both"/>
                                <w:rPr>
                                  <w:rFonts w:ascii="Arial" w:hAnsi="Arial" w:cs="Arial"/>
                                  <w:b/>
                                  <w:bCs/>
                                  <w:szCs w:val="20"/>
                                </w:rPr>
                              </w:pPr>
                              <w:r w:rsidRPr="00BA52E0">
                                <w:rPr>
                                  <w:rFonts w:ascii="Arial" w:hAnsi="Arial" w:cs="Arial"/>
                                  <w:b/>
                                  <w:bCs/>
                                  <w:szCs w:val="20"/>
                                </w:rPr>
                                <w:t>Valor mínimo inlcuyente</w:t>
                              </w:r>
                            </w:p>
                          </w:tc>
                          <w:tc>
                            <w:tcPr>
                              <w:tcW w:w="5039" w:type="dxa"/>
                              <w:tcBorders>
                                <w:top w:val="nil"/>
                                <w:left w:val="nil"/>
                                <w:bottom w:val="single" w:sz="6" w:space="0" w:color="000000"/>
                                <w:right w:val="nil"/>
                              </w:tcBorders>
                              <w:tcMar>
                                <w:top w:w="15" w:type="dxa"/>
                                <w:left w:w="15" w:type="dxa"/>
                                <w:bottom w:w="15" w:type="dxa"/>
                                <w:right w:w="15" w:type="dxa"/>
                              </w:tcMar>
                            </w:tcPr>
                            <w:p w:rsidR="004F7405" w:rsidRPr="00BA52E0" w:rsidDel="00BC5CDB" w:rsidRDefault="004F7405" w:rsidP="004F7405">
                              <w:pPr>
                                <w:jc w:val="both"/>
                                <w:rPr>
                                  <w:rFonts w:ascii="Arial" w:hAnsi="Arial" w:cs="Arial"/>
                                  <w:szCs w:val="20"/>
                                </w:rPr>
                              </w:pPr>
                              <w:r w:rsidRPr="00BA52E0">
                                <w:rPr>
                                  <w:rFonts w:ascii="Arial" w:hAnsi="Arial" w:cs="Arial"/>
                                  <w:szCs w:val="20"/>
                                </w:rPr>
                                <w:t>0.000000</w:t>
                              </w:r>
                            </w:p>
                          </w:tc>
                        </w:tr>
                        <w:tr w:rsidR="004F7405" w:rsidRPr="0002312F" w:rsidDel="00BC5CDB" w:rsidTr="00C51094">
                          <w:tc>
                            <w:tcPr>
                              <w:tcW w:w="359" w:type="dxa"/>
                              <w:tcMar>
                                <w:top w:w="15" w:type="dxa"/>
                                <w:left w:w="15" w:type="dxa"/>
                                <w:bottom w:w="15" w:type="dxa"/>
                                <w:right w:w="15" w:type="dxa"/>
                              </w:tcMar>
                              <w:vAlign w:val="center"/>
                            </w:tcPr>
                            <w:p w:rsidR="004F7405" w:rsidRPr="00BA52E0" w:rsidRDefault="004F7405" w:rsidP="004F7405">
                              <w:pPr>
                                <w:jc w:val="both"/>
                                <w:rPr>
                                  <w:rFonts w:ascii="Arial" w:hAnsi="Arial" w:cs="Arial"/>
                                </w:rPr>
                              </w:pPr>
                            </w:p>
                          </w:tc>
                          <w:tc>
                            <w:tcPr>
                              <w:tcW w:w="1800" w:type="dxa"/>
                              <w:tcBorders>
                                <w:top w:val="nil"/>
                                <w:left w:val="nil"/>
                                <w:bottom w:val="single" w:sz="6" w:space="0" w:color="000000"/>
                                <w:right w:val="nil"/>
                              </w:tcBorders>
                              <w:tcMar>
                                <w:top w:w="15" w:type="dxa"/>
                                <w:left w:w="15" w:type="dxa"/>
                                <w:bottom w:w="15" w:type="dxa"/>
                                <w:right w:w="15" w:type="dxa"/>
                              </w:tcMar>
                            </w:tcPr>
                            <w:p w:rsidR="004F7405" w:rsidRPr="00BA52E0" w:rsidRDefault="004F7405" w:rsidP="004F7405">
                              <w:pPr>
                                <w:jc w:val="both"/>
                                <w:rPr>
                                  <w:rFonts w:ascii="Arial" w:hAnsi="Arial" w:cs="Arial"/>
                                  <w:b/>
                                  <w:bCs/>
                                  <w:szCs w:val="20"/>
                                </w:rPr>
                              </w:pPr>
                              <w:r w:rsidRPr="00BA52E0">
                                <w:rPr>
                                  <w:rFonts w:ascii="Arial" w:hAnsi="Arial" w:cs="Arial"/>
                                  <w:b/>
                                  <w:bCs/>
                                  <w:szCs w:val="20"/>
                                </w:rPr>
                                <w:t>Espacio en blanco</w:t>
                              </w:r>
                            </w:p>
                          </w:tc>
                          <w:tc>
                            <w:tcPr>
                              <w:tcW w:w="5039" w:type="dxa"/>
                              <w:tcBorders>
                                <w:top w:val="nil"/>
                                <w:left w:val="nil"/>
                                <w:bottom w:val="single" w:sz="6" w:space="0" w:color="000000"/>
                                <w:right w:val="nil"/>
                              </w:tcBorders>
                              <w:tcMar>
                                <w:top w:w="15" w:type="dxa"/>
                                <w:left w:w="15" w:type="dxa"/>
                                <w:bottom w:w="15" w:type="dxa"/>
                                <w:right w:w="15" w:type="dxa"/>
                              </w:tcMar>
                            </w:tcPr>
                            <w:p w:rsidR="004F7405" w:rsidRPr="00BA52E0" w:rsidDel="00BC5CDB" w:rsidRDefault="004F7405" w:rsidP="004F7405">
                              <w:pPr>
                                <w:jc w:val="both"/>
                                <w:rPr>
                                  <w:rFonts w:ascii="Arial" w:hAnsi="Arial" w:cs="Arial"/>
                                  <w:szCs w:val="20"/>
                                </w:rPr>
                              </w:pPr>
                              <w:r w:rsidRPr="00BA52E0">
                                <w:rPr>
                                  <w:rFonts w:ascii="Arial" w:hAnsi="Arial" w:cs="Arial"/>
                                  <w:szCs w:val="20"/>
                                </w:rPr>
                                <w:t>Colapsar</w:t>
                              </w:r>
                            </w:p>
                          </w:tc>
                        </w:tr>
                        <w:tr w:rsidR="004F7405" w:rsidTr="00C51094">
                          <w:tc>
                            <w:tcPr>
                              <w:tcW w:w="7198" w:type="dxa"/>
                              <w:gridSpan w:val="3"/>
                              <w:tcMar>
                                <w:top w:w="15" w:type="dxa"/>
                                <w:left w:w="15" w:type="dxa"/>
                                <w:bottom w:w="15" w:type="dxa"/>
                                <w:right w:w="15" w:type="dxa"/>
                              </w:tcMar>
                              <w:vAlign w:val="center"/>
                              <w:hideMark/>
                            </w:tcPr>
                            <w:p w:rsidR="004F7405" w:rsidRPr="00BA52E0" w:rsidRDefault="004F7405" w:rsidP="004F7405">
                              <w:pPr>
                                <w:jc w:val="both"/>
                                <w:rPr>
                                  <w:rFonts w:ascii="Arial" w:hAnsi="Arial" w:cs="Arial"/>
                                </w:rPr>
                              </w:pPr>
                              <w:r w:rsidRPr="00BA52E0">
                                <w:rPr>
                                  <w:rFonts w:ascii="Arial" w:hAnsi="Arial" w:cs="Arial"/>
                                </w:rPr>
                                <w:t> </w:t>
                              </w:r>
                            </w:p>
                          </w:tc>
                        </w:tr>
                        <w:tr w:rsidR="004F7405" w:rsidTr="00C51094">
                          <w:tc>
                            <w:tcPr>
                              <w:tcW w:w="7198" w:type="dxa"/>
                              <w:gridSpan w:val="3"/>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Importe</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Descripción</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Atributo requerido para señalar la suma del importe del impuesto trasladado, agrupado por impuesto, TipoFactor y TasaOCuota. No se permiten valores negativos.</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Uso</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requerido</w:t>
                              </w:r>
                            </w:p>
                          </w:tc>
                        </w:tr>
                        <w:tr w:rsidR="004F7405" w:rsidTr="00C51094">
                          <w:tc>
                            <w:tcPr>
                              <w:tcW w:w="359" w:type="dxa"/>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1800"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0"/>
                                </w:rPr>
                              </w:pPr>
                              <w:r>
                                <w:rPr>
                                  <w:rFonts w:ascii="Arial" w:hAnsi="Arial" w:cs="Arial"/>
                                  <w:b/>
                                  <w:bCs/>
                                  <w:szCs w:val="20"/>
                                </w:rPr>
                                <w:t>Tipo Especial</w:t>
                              </w:r>
                            </w:p>
                          </w:tc>
                          <w:tc>
                            <w:tcPr>
                              <w:tcW w:w="5039" w:type="dxa"/>
                              <w:tcBorders>
                                <w:top w:val="nil"/>
                                <w:left w:val="nil"/>
                                <w:bottom w:val="single" w:sz="6"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szCs w:val="20"/>
                                </w:rPr>
                              </w:pPr>
                              <w:r>
                                <w:rPr>
                                  <w:rFonts w:ascii="Arial" w:hAnsi="Arial" w:cs="Arial"/>
                                  <w:szCs w:val="20"/>
                                </w:rPr>
                                <w:t>tdCFDI:t_Importe</w:t>
                              </w:r>
                            </w:p>
                          </w:tc>
                        </w:tr>
                        <w:tr w:rsidR="004F7405" w:rsidTr="00C51094">
                          <w:tc>
                            <w:tcPr>
                              <w:tcW w:w="7198" w:type="dxa"/>
                              <w:gridSpan w:val="3"/>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r>
                      </w:tbl>
                      <w:p w:rsidR="004F7405" w:rsidRDefault="004F7405" w:rsidP="004F7405">
                        <w:pPr>
                          <w:rPr>
                            <w:rFonts w:asciiTheme="minorHAnsi" w:eastAsiaTheme="minorHAnsi" w:hAnsiTheme="minorHAnsi" w:cstheme="minorBidi"/>
                            <w:color w:val="auto"/>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Complemento</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lastRenderedPageBreak/>
                          <w:t> </w:t>
                        </w:r>
                      </w:p>
                    </w:tc>
                    <w:tc>
                      <w:tcPr>
                        <w:tcW w:w="7947" w:type="dxa"/>
                        <w:gridSpan w:val="2"/>
                        <w:tcMar>
                          <w:top w:w="15" w:type="dxa"/>
                          <w:left w:w="15" w:type="dxa"/>
                          <w:bottom w:w="15" w:type="dxa"/>
                          <w:right w:w="15" w:type="dxa"/>
                        </w:tcMar>
                        <w:vAlign w:val="center"/>
                        <w:hideMark/>
                      </w:tcPr>
                      <w:p w:rsidR="004F7405" w:rsidRDefault="005B6C07" w:rsidP="004F7405">
                        <w:pPr>
                          <w:jc w:val="center"/>
                          <w:rPr>
                            <w:rFonts w:ascii="Arial" w:hAnsi="Arial" w:cs="Arial"/>
                          </w:rPr>
                        </w:pPr>
                        <w:r w:rsidRPr="00C0412F">
                          <w:rPr>
                            <w:rFonts w:ascii="Arial" w:hAnsi="Arial" w:cs="Arial"/>
                            <w:noProof/>
                          </w:rPr>
                          <w:drawing>
                            <wp:inline distT="0" distB="0" distL="0" distR="0" wp14:anchorId="4BD0FFDD" wp14:editId="2BF4A1CB">
                              <wp:extent cx="2628900" cy="1295400"/>
                              <wp:effectExtent l="0" t="0" r="0" b="0"/>
                              <wp:docPr id="31" name="Imagen 31" descr="D:\Respaldo AEL\CarpetaSegura\AEL\ATT Docto Arquitectura\CFDI\Anexo 20-complementos\ANEXO 20 VER33 102016\0812\nuevos diagramas\nuevos_p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Respaldo AEL\CarpetaSegura\AEL\ATT Docto Arquitectura\CFDI\Anexo 20-complementos\ANEXO 20 VER33 102016\0812\nuevos diagramas\nuevos_p23.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28900" cy="1295400"/>
                                      </a:xfrm>
                                      <a:prstGeom prst="rect">
                                        <a:avLst/>
                                      </a:prstGeom>
                                      <a:noFill/>
                                      <a:ln>
                                        <a:noFill/>
                                      </a:ln>
                                    </pic:spPr>
                                  </pic:pic>
                                </a:graphicData>
                              </a:graphic>
                            </wp:inline>
                          </w:drawing>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opcional donde se incluye el complemento Timbre Fiscal Digital de manera obligatoria y los nodos complementarios determinados por el SAT, de acuerdo con las disposiciones particulares para un sector o actividad específica.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tcPr>
                      <w:p w:rsidR="004F7405" w:rsidRDefault="004F7405" w:rsidP="004F7405">
                        <w:pPr>
                          <w:jc w:val="both"/>
                          <w:rPr>
                            <w:rFonts w:ascii="Arial" w:hAnsi="Arial" w:cs="Arial"/>
                            <w:b/>
                            <w:bCs/>
                            <w:szCs w:val="22"/>
                          </w:rPr>
                        </w:pPr>
                      </w:p>
                      <w:p w:rsidR="004F7405" w:rsidRDefault="004F7405" w:rsidP="004F7405">
                        <w:pPr>
                          <w:jc w:val="both"/>
                          <w:rPr>
                            <w:rFonts w:ascii="Arial" w:hAnsi="Arial" w:cs="Arial"/>
                            <w:b/>
                            <w:bCs/>
                          </w:rPr>
                        </w:pPr>
                        <w:r>
                          <w:rPr>
                            <w:rFonts w:ascii="Arial" w:hAnsi="Arial" w:cs="Arial"/>
                            <w:b/>
                            <w:bCs/>
                          </w:rPr>
                          <w:t>Elementos Hijo (min,max)</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6936"/>
                          <w:gridCol w:w="246"/>
                        </w:tblGrid>
                        <w:tr w:rsidR="004F7405" w:rsidTr="00C51094">
                          <w:tc>
                            <w:tcPr>
                              <w:tcW w:w="722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Secuencia (1, 1) </w:t>
                              </w:r>
                            </w:p>
                          </w:tc>
                          <w:tc>
                            <w:tcPr>
                              <w:tcW w:w="25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225"/>
                              </w:tblGrid>
                              <w:tr w:rsidR="004F7405" w:rsidTr="00C51094">
                                <w:tc>
                                  <w:tcPr>
                                    <w:tcW w:w="234" w:type="dxa"/>
                                    <w:tcBorders>
                                      <w:top w:val="single" w:sz="2" w:space="0" w:color="000000"/>
                                      <w:left w:val="single" w:sz="2" w:space="0" w:color="000000"/>
                                      <w:bottom w:val="single" w:sz="2" w:space="0" w:color="000000"/>
                                      <w:right w:val="single" w:sz="2" w:space="0" w:color="000000"/>
                                    </w:tcBorders>
                                    <w:shd w:val="clear" w:color="auto" w:fill="FFFFFF"/>
                                    <w:tcMar>
                                      <w:top w:w="15" w:type="dxa"/>
                                      <w:left w:w="15" w:type="dxa"/>
                                      <w:bottom w:w="15" w:type="dxa"/>
                                      <w:right w:w="15" w:type="dxa"/>
                                    </w:tcMar>
                                    <w:vAlign w:val="center"/>
                                    <w:hideMark/>
                                  </w:tcPr>
                                  <w:p w:rsidR="004F7405" w:rsidRDefault="004F7405" w:rsidP="004F7405">
                                    <w:pPr>
                                      <w:rPr>
                                        <w:rFonts w:ascii="Arial" w:hAnsi="Arial" w:cs="Arial"/>
                                        <w:szCs w:val="20"/>
                                      </w:rPr>
                                    </w:pPr>
                                  </w:p>
                                </w:tc>
                              </w:tr>
                            </w:tbl>
                            <w:p w:rsidR="004F7405" w:rsidRDefault="004F7405" w:rsidP="004F7405">
                              <w:pPr>
                                <w:rPr>
                                  <w:sz w:val="22"/>
                                  <w:szCs w:val="22"/>
                                  <w:lang w:eastAsia="en-US"/>
                                </w:rPr>
                              </w:pPr>
                            </w:p>
                          </w:tc>
                        </w:tr>
                      </w:tbl>
                      <w:p w:rsidR="004F7405" w:rsidRDefault="004F7405" w:rsidP="004F7405">
                        <w:pPr>
                          <w:rPr>
                            <w:sz w:val="22"/>
                            <w:szCs w:val="22"/>
                            <w:lang w:eastAsia="en-US"/>
                          </w:rPr>
                        </w:pPr>
                      </w:p>
                    </w:tc>
                  </w:tr>
                </w:tbl>
                <w:p w:rsidR="004F7405" w:rsidRDefault="004F7405" w:rsidP="004F7405">
                  <w:pPr>
                    <w:jc w:val="both"/>
                    <w:rPr>
                      <w:rFonts w:ascii="Arial" w:hAnsi="Arial" w:cs="Arial"/>
                      <w:vanish/>
                      <w:sz w:val="22"/>
                    </w:rPr>
                  </w:pPr>
                </w:p>
                <w:tbl>
                  <w:tblPr>
                    <w:tblW w:w="5000" w:type="pct"/>
                    <w:tblLayout w:type="fixed"/>
                    <w:tblLook w:val="04A0" w:firstRow="1" w:lastRow="0" w:firstColumn="1" w:lastColumn="0" w:noHBand="0" w:noVBand="1"/>
                  </w:tblPr>
                  <w:tblGrid>
                    <w:gridCol w:w="401"/>
                    <w:gridCol w:w="402"/>
                    <w:gridCol w:w="7228"/>
                  </w:tblGrid>
                  <w:tr w:rsidR="004F7405" w:rsidTr="00C51094">
                    <w:tc>
                      <w:tcPr>
                        <w:tcW w:w="8366" w:type="dxa"/>
                        <w:gridSpan w:val="3"/>
                        <w:tcMar>
                          <w:top w:w="15" w:type="dxa"/>
                          <w:left w:w="15" w:type="dxa"/>
                          <w:bottom w:w="15" w:type="dxa"/>
                          <w:right w:w="15" w:type="dxa"/>
                        </w:tcMar>
                        <w:hideMark/>
                      </w:tcPr>
                      <w:p w:rsidR="004F7405" w:rsidRDefault="004F7405" w:rsidP="004F7405">
                        <w:pPr>
                          <w:jc w:val="both"/>
                          <w:rPr>
                            <w:rFonts w:ascii="Arial" w:hAnsi="Arial" w:cs="Arial"/>
                            <w:b/>
                            <w:bCs/>
                          </w:rPr>
                        </w:pPr>
                        <w:r>
                          <w:rPr>
                            <w:rFonts w:ascii="Arial" w:hAnsi="Arial" w:cs="Arial"/>
                            <w:b/>
                            <w:bCs/>
                          </w:rPr>
                          <w:t>Elemento: Addenda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Diagrama</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Mar>
                          <w:top w:w="15" w:type="dxa"/>
                          <w:left w:w="15" w:type="dxa"/>
                          <w:bottom w:w="15" w:type="dxa"/>
                          <w:right w:w="15" w:type="dxa"/>
                        </w:tcMar>
                        <w:vAlign w:val="center"/>
                        <w:hideMark/>
                      </w:tcPr>
                      <w:p w:rsidR="004F7405" w:rsidRDefault="004F7405" w:rsidP="004F7405">
                        <w:pPr>
                          <w:jc w:val="center"/>
                          <w:rPr>
                            <w:rFonts w:ascii="Arial" w:hAnsi="Arial" w:cs="Arial"/>
                          </w:rPr>
                        </w:pPr>
                        <w:r>
                          <w:object w:dxaOrig="3975" w:dyaOrig="1860" w14:anchorId="2D6BD345">
                            <v:shape id="_x0000_i1049" type="#_x0000_t75" style="width:198pt;height:93pt" o:ole="">
                              <v:imagedata r:id="rId68" o:title=""/>
                            </v:shape>
                            <o:OLEObject Type="Embed" ProgID="PBrush" ShapeID="_x0000_i1049" DrawAspect="Content" ObjectID="_1559981880" r:id="rId69"/>
                          </w:objec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Descripción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p w:rsidR="004F7405" w:rsidRDefault="004F7405" w:rsidP="004F7405">
                        <w:pPr>
                          <w:spacing w:after="240"/>
                          <w:jc w:val="both"/>
                          <w:rPr>
                            <w:rFonts w:ascii="Arial" w:hAnsi="Arial" w:cs="Arial"/>
                          </w:rPr>
                        </w:pPr>
                        <w:r>
                          <w:rPr>
                            <w:rFonts w:ascii="Arial" w:hAnsi="Arial" w:cs="Arial"/>
                          </w:rPr>
                          <w:t>Nodo opcional para recibir las extensiones al presente formato que sean de utilidad al contribuyente. Para las reglas de uso del mismo, referirse al formato origen.</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947" w:type="dxa"/>
                        <w:gridSpan w:val="2"/>
                        <w:tcBorders>
                          <w:top w:val="nil"/>
                          <w:left w:val="nil"/>
                          <w:bottom w:val="single" w:sz="12" w:space="0" w:color="000000"/>
                          <w:right w:val="nil"/>
                        </w:tcBorders>
                        <w:tcMar>
                          <w:top w:w="15" w:type="dxa"/>
                          <w:left w:w="15" w:type="dxa"/>
                          <w:bottom w:w="15" w:type="dxa"/>
                          <w:right w:w="15" w:type="dxa"/>
                        </w:tcMar>
                        <w:hideMark/>
                      </w:tcPr>
                      <w:p w:rsidR="004F7405" w:rsidRDefault="004F7405" w:rsidP="004F7405">
                        <w:pPr>
                          <w:jc w:val="both"/>
                          <w:rPr>
                            <w:rFonts w:ascii="Arial" w:hAnsi="Arial" w:cs="Arial"/>
                            <w:b/>
                            <w:bCs/>
                            <w:szCs w:val="22"/>
                          </w:rPr>
                        </w:pPr>
                        <w:r>
                          <w:rPr>
                            <w:rFonts w:ascii="Arial" w:hAnsi="Arial" w:cs="Arial"/>
                            <w:b/>
                            <w:bCs/>
                          </w:rPr>
                          <w:t>Elementos Hijo (min,max)</w:t>
                        </w:r>
                      </w:p>
                    </w:tc>
                  </w:tr>
                  <w:tr w:rsidR="004F7405" w:rsidTr="00C51094">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250" w:type="pct"/>
                        <w:tcMar>
                          <w:top w:w="15" w:type="dxa"/>
                          <w:left w:w="15" w:type="dxa"/>
                          <w:bottom w:w="15" w:type="dxa"/>
                          <w:right w:w="15" w:type="dxa"/>
                        </w:tcMar>
                        <w:vAlign w:val="center"/>
                        <w:hideMark/>
                      </w:tcPr>
                      <w:p w:rsidR="004F7405" w:rsidRDefault="004F7405" w:rsidP="004F7405">
                        <w:pPr>
                          <w:jc w:val="both"/>
                          <w:rPr>
                            <w:rFonts w:ascii="Arial" w:hAnsi="Arial" w:cs="Arial"/>
                          </w:rPr>
                        </w:pPr>
                        <w:r>
                          <w:rPr>
                            <w:rFonts w:ascii="Arial" w:hAnsi="Arial" w:cs="Arial"/>
                          </w:rPr>
                          <w:t> </w:t>
                        </w:r>
                      </w:p>
                    </w:tc>
                    <w:tc>
                      <w:tcPr>
                        <w:tcW w:w="7529" w:type="dxa"/>
                        <w:tcMar>
                          <w:top w:w="15" w:type="dxa"/>
                          <w:left w:w="15" w:type="dxa"/>
                          <w:bottom w:w="15" w:type="dxa"/>
                          <w:right w:w="15" w:type="dxa"/>
                        </w:tcMar>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6936"/>
                          <w:gridCol w:w="246"/>
                        </w:tblGrid>
                        <w:tr w:rsidR="004F7405" w:rsidTr="00C51094">
                          <w:tc>
                            <w:tcPr>
                              <w:tcW w:w="722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4F7405" w:rsidRDefault="004F7405" w:rsidP="004F7405">
                              <w:pPr>
                                <w:jc w:val="both"/>
                                <w:rPr>
                                  <w:rFonts w:ascii="Arial" w:hAnsi="Arial" w:cs="Arial"/>
                                  <w:szCs w:val="20"/>
                                </w:rPr>
                              </w:pPr>
                              <w:r>
                                <w:rPr>
                                  <w:rFonts w:ascii="Arial" w:hAnsi="Arial" w:cs="Arial"/>
                                  <w:szCs w:val="20"/>
                                </w:rPr>
                                <w:t xml:space="preserve">Secuencia (1, 1) </w:t>
                              </w:r>
                            </w:p>
                          </w:tc>
                          <w:tc>
                            <w:tcPr>
                              <w:tcW w:w="25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Look w:val="04A0" w:firstRow="1" w:lastRow="0" w:firstColumn="1" w:lastColumn="0" w:noHBand="0" w:noVBand="1"/>
                              </w:tblPr>
                              <w:tblGrid>
                                <w:gridCol w:w="225"/>
                              </w:tblGrid>
                              <w:tr w:rsidR="004F7405" w:rsidTr="00C51094">
                                <w:tc>
                                  <w:tcPr>
                                    <w:tcW w:w="234" w:type="dxa"/>
                                    <w:tcBorders>
                                      <w:top w:val="single" w:sz="2" w:space="0" w:color="000000"/>
                                      <w:left w:val="single" w:sz="2" w:space="0" w:color="000000"/>
                                      <w:bottom w:val="single" w:sz="2" w:space="0" w:color="000000"/>
                                      <w:right w:val="single" w:sz="2" w:space="0" w:color="000000"/>
                                    </w:tcBorders>
                                    <w:shd w:val="clear" w:color="auto" w:fill="FFFFFF"/>
                                    <w:tcMar>
                                      <w:top w:w="15" w:type="dxa"/>
                                      <w:left w:w="15" w:type="dxa"/>
                                      <w:bottom w:w="15" w:type="dxa"/>
                                      <w:right w:w="15" w:type="dxa"/>
                                    </w:tcMar>
                                    <w:vAlign w:val="center"/>
                                    <w:hideMark/>
                                  </w:tcPr>
                                  <w:p w:rsidR="004F7405" w:rsidRDefault="004F7405" w:rsidP="004F7405">
                                    <w:pPr>
                                      <w:rPr>
                                        <w:rFonts w:ascii="Arial" w:hAnsi="Arial" w:cs="Arial"/>
                                        <w:szCs w:val="20"/>
                                      </w:rPr>
                                    </w:pPr>
                                  </w:p>
                                </w:tc>
                              </w:tr>
                            </w:tbl>
                            <w:p w:rsidR="004F7405" w:rsidRDefault="004F7405" w:rsidP="004F7405">
                              <w:pPr>
                                <w:rPr>
                                  <w:sz w:val="22"/>
                                  <w:szCs w:val="22"/>
                                  <w:lang w:eastAsia="en-US"/>
                                </w:rPr>
                              </w:pPr>
                            </w:p>
                          </w:tc>
                        </w:tr>
                      </w:tbl>
                      <w:p w:rsidR="004F7405" w:rsidRDefault="004F7405" w:rsidP="004F7405">
                        <w:pPr>
                          <w:rPr>
                            <w:sz w:val="22"/>
                            <w:szCs w:val="22"/>
                            <w:lang w:eastAsia="en-US"/>
                          </w:rPr>
                        </w:pPr>
                      </w:p>
                    </w:tc>
                  </w:tr>
                </w:tbl>
                <w:p w:rsidR="004F7405" w:rsidRDefault="004F7405" w:rsidP="004F7405">
                  <w:pPr>
                    <w:rPr>
                      <w:sz w:val="22"/>
                      <w:szCs w:val="22"/>
                      <w:lang w:eastAsia="en-US"/>
                    </w:rPr>
                  </w:pPr>
                </w:p>
              </w:tc>
            </w:tr>
            <w:tr w:rsidR="004F7405" w:rsidTr="00C51094">
              <w:tc>
                <w:tcPr>
                  <w:tcW w:w="442" w:type="dxa"/>
                  <w:tcBorders>
                    <w:top w:val="single" w:sz="4" w:space="0" w:color="auto"/>
                    <w:left w:val="nil"/>
                    <w:bottom w:val="nil"/>
                    <w:right w:val="nil"/>
                  </w:tcBorders>
                  <w:tcMar>
                    <w:top w:w="15" w:type="dxa"/>
                    <w:left w:w="15" w:type="dxa"/>
                    <w:bottom w:w="15" w:type="dxa"/>
                    <w:right w:w="15" w:type="dxa"/>
                  </w:tcMar>
                  <w:vAlign w:val="center"/>
                  <w:hideMark/>
                </w:tcPr>
                <w:p w:rsidR="004F7405" w:rsidRDefault="004F7405" w:rsidP="004F7405">
                  <w:pPr>
                    <w:jc w:val="both"/>
                    <w:rPr>
                      <w:rFonts w:ascii="Arial" w:hAnsi="Arial" w:cs="Arial"/>
                      <w:sz w:val="22"/>
                    </w:rPr>
                  </w:pPr>
                  <w:r>
                    <w:rPr>
                      <w:rFonts w:ascii="Arial" w:hAnsi="Arial" w:cs="Arial"/>
                    </w:rPr>
                    <w:lastRenderedPageBreak/>
                    <w:t xml:space="preserve"> </w:t>
                  </w:r>
                </w:p>
              </w:tc>
              <w:tc>
                <w:tcPr>
                  <w:tcW w:w="8396" w:type="dxa"/>
                  <w:tcBorders>
                    <w:top w:val="single" w:sz="4" w:space="0" w:color="auto"/>
                    <w:left w:val="nil"/>
                    <w:bottom w:val="nil"/>
                    <w:right w:val="nil"/>
                  </w:tcBorders>
                  <w:tcMar>
                    <w:top w:w="15" w:type="dxa"/>
                    <w:left w:w="15" w:type="dxa"/>
                    <w:bottom w:w="15" w:type="dxa"/>
                    <w:right w:w="15" w:type="dxa"/>
                  </w:tcMar>
                  <w:vAlign w:val="center"/>
                  <w:hideMark/>
                </w:tcPr>
                <w:p w:rsidR="004F7405" w:rsidRDefault="004F7405" w:rsidP="004F7405">
                  <w:pPr>
                    <w:rPr>
                      <w:rFonts w:ascii="Arial" w:hAnsi="Arial" w:cs="Arial"/>
                    </w:rPr>
                  </w:pPr>
                </w:p>
              </w:tc>
            </w:tr>
          </w:tbl>
          <w:p w:rsidR="00791263" w:rsidRPr="005C71D6" w:rsidRDefault="00791263" w:rsidP="00791263">
            <w:pPr>
              <w:jc w:val="both"/>
              <w:rPr>
                <w:sz w:val="20"/>
              </w:rPr>
            </w:pPr>
          </w:p>
        </w:tc>
      </w:tr>
      <w:tr w:rsidR="00791263" w:rsidRPr="00F17AE0" w:rsidTr="009C261D">
        <w:trPr>
          <w:trHeight w:val="140"/>
        </w:trPr>
        <w:tc>
          <w:tcPr>
            <w:tcW w:w="494" w:type="dxa"/>
            <w:vAlign w:val="center"/>
          </w:tcPr>
          <w:p w:rsidR="00791263" w:rsidRPr="00CA5A79" w:rsidRDefault="00791263" w:rsidP="00791263"/>
        </w:tc>
        <w:tc>
          <w:tcPr>
            <w:tcW w:w="425" w:type="dxa"/>
            <w:vAlign w:val="center"/>
          </w:tcPr>
          <w:p w:rsidR="00791263" w:rsidRPr="00CA5A79" w:rsidRDefault="00791263" w:rsidP="00791263"/>
        </w:tc>
        <w:tc>
          <w:tcPr>
            <w:tcW w:w="400" w:type="dxa"/>
            <w:vAlign w:val="center"/>
          </w:tcPr>
          <w:p w:rsidR="00791263" w:rsidRPr="00CA5A79" w:rsidRDefault="00791263" w:rsidP="00791263"/>
        </w:tc>
        <w:tc>
          <w:tcPr>
            <w:tcW w:w="420" w:type="dxa"/>
            <w:gridSpan w:val="3"/>
            <w:vAlign w:val="center"/>
          </w:tcPr>
          <w:p w:rsidR="00791263" w:rsidRPr="00CA5A79" w:rsidRDefault="00791263" w:rsidP="00791263"/>
        </w:tc>
        <w:tc>
          <w:tcPr>
            <w:tcW w:w="1777" w:type="dxa"/>
            <w:vAlign w:val="center"/>
          </w:tcPr>
          <w:p w:rsidR="00791263" w:rsidRPr="00CA5A79" w:rsidRDefault="00791263" w:rsidP="00791263">
            <w:pPr>
              <w:jc w:val="both"/>
            </w:pPr>
          </w:p>
        </w:tc>
        <w:tc>
          <w:tcPr>
            <w:tcW w:w="5199" w:type="dxa"/>
            <w:vAlign w:val="center"/>
          </w:tcPr>
          <w:p w:rsidR="00791263" w:rsidRPr="00CA5A79" w:rsidRDefault="00791263" w:rsidP="00791263">
            <w:pPr>
              <w:jc w:val="both"/>
            </w:pPr>
          </w:p>
        </w:tc>
      </w:tr>
      <w:tr w:rsidR="00791263" w:rsidRPr="00B477A9">
        <w:trPr>
          <w:trHeight w:val="140"/>
        </w:trPr>
        <w:tc>
          <w:tcPr>
            <w:tcW w:w="8715" w:type="dxa"/>
            <w:gridSpan w:val="8"/>
            <w:tcBorders>
              <w:bottom w:val="single" w:sz="4" w:space="0" w:color="000000"/>
            </w:tcBorders>
            <w:vAlign w:val="center"/>
          </w:tcPr>
          <w:p w:rsidR="00791263" w:rsidRPr="00B477A9" w:rsidRDefault="000054E6" w:rsidP="000054E6">
            <w:pPr>
              <w:spacing w:after="101"/>
              <w:ind w:left="1080" w:hanging="360"/>
            </w:pPr>
            <w:r>
              <w:rPr>
                <w:rFonts w:ascii="Arial" w:eastAsia="Arial" w:hAnsi="Arial" w:cs="Arial"/>
                <w:b/>
                <w:sz w:val="22"/>
                <w:szCs w:val="18"/>
              </w:rPr>
              <w:t xml:space="preserve">                                           </w:t>
            </w:r>
            <w:r w:rsidR="00791263" w:rsidRPr="005C71D6">
              <w:rPr>
                <w:rFonts w:ascii="Arial" w:eastAsia="Arial" w:hAnsi="Arial" w:cs="Arial"/>
                <w:b/>
                <w:sz w:val="22"/>
                <w:szCs w:val="18"/>
              </w:rPr>
              <w:t>Código Fuente</w:t>
            </w:r>
          </w:p>
        </w:tc>
      </w:tr>
      <w:tr w:rsidR="00ED014E" w:rsidRPr="00F6239D" w:rsidTr="00D53D1C">
        <w:trPr>
          <w:trHeight w:val="140"/>
        </w:trPr>
        <w:tc>
          <w:tcPr>
            <w:tcW w:w="8715" w:type="dxa"/>
            <w:gridSpan w:val="8"/>
            <w:tcBorders>
              <w:top w:val="single" w:sz="4" w:space="0" w:color="000000"/>
              <w:left w:val="single" w:sz="4" w:space="0" w:color="000000"/>
              <w:bottom w:val="single" w:sz="4" w:space="0" w:color="000000"/>
              <w:right w:val="single" w:sz="4" w:space="0" w:color="000000"/>
            </w:tcBorders>
            <w:vAlign w:val="center"/>
          </w:tcPr>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&lt;?xml version="1.0" encoding="utf-8"?&gt;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&lt;xs:schema xmlns:cfdi="http://www.sat.gob.mx/cfd/3" xmlns:xs="http://www.w3.org/2001/XMLSchema" xmlns:catCFDI="http://www.sat.gob.mx/sitio_internet/cfd/catalogos" xmlns:tdCFDI="http://www.sat.gob.mx/sitio_internet/cfd/tipoDatos/tdCFDI" targetNamespace="http://www.sat.gob.mx/cfd/3" elementFormDefault="qualified" attributeFormDefault="unqualified"&gt;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&lt;xs:import namespace="http://www.sat.gob.mx/sitio_internet/cfd/catalogos" schemaLocation="http://www.sat.gob.mx/sitio_internet/cfd/catalogos/catCFDI.xsd"/&gt;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lastRenderedPageBreak/>
              <w:t xml:space="preserve">  &lt;xs:import namespace="http://www.sat.gob.mx/sitio_internet/cfd/tipoDatos/tdCFDI" schemaLocation="http://www.sat.gob.mx/sitio_internet/cfd/tipoDatos/tdCFDI/tdCFDI.xsd"/&gt;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 name="Comprobante"&gt;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&lt;xs:annotation&gt;</w:t>
            </w:r>
          </w:p>
          <w:p w:rsidR="00ED014E" w:rsidRPr="00765160" w:rsidRDefault="00ED014E" w:rsidP="00ED014E">
            <w:pPr>
              <w:jc w:val="both"/>
              <w:rPr>
                <w:rFonts w:ascii="Arial" w:hAnsi="Arial" w:cs="Arial"/>
                <w:sz w:val="16"/>
                <w:szCs w:val="16"/>
              </w:rPr>
            </w:pPr>
            <w:r w:rsidRPr="00765160">
              <w:rPr>
                <w:rFonts w:ascii="Arial" w:hAnsi="Arial" w:cs="Arial"/>
                <w:sz w:val="16"/>
                <w:szCs w:val="16"/>
              </w:rPr>
              <w:t>&lt;xs:documentation&gt;Estándar de Comprobante Fiscal Digital por Internet.&lt;/xs:documentation&gt;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&lt;xs:sequence&gt;</w:t>
            </w:r>
          </w:p>
          <w:p w:rsidR="00ED014E" w:rsidRPr="00765160"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765160">
              <w:rPr>
                <w:rFonts w:ascii="Arial" w:hAnsi="Arial" w:cs="Arial"/>
                <w:sz w:val="16"/>
                <w:szCs w:val="16"/>
              </w:rPr>
              <w:t>&lt;xs:element name="CfdiRelacionados" minOccurs="0"&gt;</w:t>
            </w:r>
          </w:p>
          <w:p w:rsidR="00ED014E" w:rsidRPr="00765160" w:rsidRDefault="00ED014E" w:rsidP="00ED014E">
            <w:pPr>
              <w:jc w:val="both"/>
              <w:rPr>
                <w:rFonts w:ascii="Arial" w:hAnsi="Arial" w:cs="Arial"/>
                <w:sz w:val="16"/>
                <w:szCs w:val="16"/>
              </w:rPr>
            </w:pPr>
            <w:r w:rsidRPr="00765160">
              <w:rPr>
                <w:rFonts w:ascii="Arial" w:hAnsi="Arial" w:cs="Arial"/>
                <w:sz w:val="16"/>
                <w:szCs w:val="16"/>
              </w:rPr>
              <w:t xml:space="preserve">    &lt;xs:annotation&gt;</w:t>
            </w:r>
          </w:p>
          <w:p w:rsidR="00ED014E" w:rsidRPr="00765160" w:rsidRDefault="00ED014E" w:rsidP="00ED014E">
            <w:pPr>
              <w:jc w:val="both"/>
              <w:rPr>
                <w:rFonts w:ascii="Arial" w:hAnsi="Arial" w:cs="Arial"/>
                <w:sz w:val="16"/>
                <w:szCs w:val="16"/>
              </w:rPr>
            </w:pPr>
            <w:r w:rsidRPr="00765160">
              <w:rPr>
                <w:rFonts w:ascii="Arial" w:hAnsi="Arial" w:cs="Arial"/>
                <w:sz w:val="16"/>
                <w:szCs w:val="16"/>
              </w:rPr>
              <w:t xml:space="preserve">      &lt;xs:documentation&gt;Nodo opcional para precisar la información de los comprobantes relacionados.&lt;/xs:documentation&gt;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&lt;xs:element name="CfdiRelacionado" minOccurs="1" maxOccurs="unbounded"&gt;</w:t>
            </w:r>
          </w:p>
          <w:p w:rsidR="00ED014E" w:rsidRPr="00765160"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765160">
              <w:rPr>
                <w:rFonts w:ascii="Arial" w:hAnsi="Arial" w:cs="Arial"/>
                <w:sz w:val="16"/>
                <w:szCs w:val="16"/>
              </w:rPr>
              <w:t>&lt;xs:annotation&gt;</w:t>
            </w:r>
          </w:p>
          <w:p w:rsidR="00ED014E" w:rsidRPr="00765160" w:rsidRDefault="00ED014E" w:rsidP="00ED014E">
            <w:pPr>
              <w:jc w:val="both"/>
              <w:rPr>
                <w:rFonts w:ascii="Arial" w:hAnsi="Arial" w:cs="Arial"/>
                <w:sz w:val="16"/>
                <w:szCs w:val="16"/>
              </w:rPr>
            </w:pPr>
            <w:r w:rsidRPr="00765160">
              <w:rPr>
                <w:rFonts w:ascii="Arial" w:hAnsi="Arial" w:cs="Arial"/>
                <w:sz w:val="16"/>
                <w:szCs w:val="16"/>
              </w:rPr>
              <w:t xml:space="preserve">    &lt;xs:documentation&gt;Nodo requerido para precisar la información de los comprobantes relacionados.&lt;/xs:documentation&gt;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name="UUID" use="required"&gt;</w:t>
            </w:r>
          </w:p>
          <w:p w:rsidR="00ED014E" w:rsidRPr="00765160"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765160">
              <w:rPr>
                <w:rFonts w:ascii="Arial" w:hAnsi="Arial" w:cs="Arial"/>
                <w:sz w:val="16"/>
                <w:szCs w:val="16"/>
              </w:rPr>
              <w:t>&lt;xs:annotation&gt;</w:t>
            </w:r>
          </w:p>
          <w:p w:rsidR="00ED014E" w:rsidRPr="00765160" w:rsidRDefault="00ED014E" w:rsidP="00ED014E">
            <w:pPr>
              <w:jc w:val="both"/>
              <w:rPr>
                <w:rFonts w:ascii="Arial" w:hAnsi="Arial" w:cs="Arial"/>
                <w:sz w:val="16"/>
                <w:szCs w:val="16"/>
              </w:rPr>
            </w:pPr>
            <w:r w:rsidRPr="00765160">
              <w:rPr>
                <w:rFonts w:ascii="Arial" w:hAnsi="Arial" w:cs="Arial"/>
                <w:sz w:val="16"/>
                <w:szCs w:val="16"/>
              </w:rPr>
              <w:t>&lt;xs:documentation&gt;Atributo requerido para registrar el folio fiscal (UUID) de un CFDI relacionado con el presente comprobante, por ejemplo: Si el CFDI relacionado es un comprobante de traslado que sirve para registrar el movimiento de la mercancía. Si este comprobante se usa como nota de crédito o nota de débito del comprobante relacionado. Si este comprobante es una devolución sobre el comprobante relacionado. Si éste sustituye a una factura cancelada.&lt;/xs:documentation&gt;</w:t>
            </w:r>
          </w:p>
          <w:p w:rsidR="00ED014E" w:rsidRPr="00765160" w:rsidRDefault="00ED014E" w:rsidP="00ED014E">
            <w:pPr>
              <w:jc w:val="both"/>
              <w:rPr>
                <w:rFonts w:ascii="Arial" w:hAnsi="Arial" w:cs="Arial"/>
                <w:sz w:val="16"/>
                <w:szCs w:val="16"/>
              </w:rPr>
            </w:pPr>
            <w:r w:rsidRPr="00765160">
              <w:rPr>
                <w:rFonts w:ascii="Arial" w:hAnsi="Arial" w:cs="Arial"/>
                <w:sz w:val="16"/>
                <w:szCs w:val="16"/>
              </w:rPr>
              <w:t xml:space="preserve">      &lt;/xs:annotation&gt;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rPr>
              <w:t xml:space="preserve">      </w:t>
            </w:r>
            <w:r w:rsidRPr="00765160">
              <w:rPr>
                <w:rFonts w:ascii="Arial" w:hAnsi="Arial" w:cs="Arial"/>
                <w:sz w:val="16"/>
                <w:szCs w:val="16"/>
                <w:lang w:val="en-US"/>
              </w:rPr>
              <w:t>&lt;xs:simpleType&gt;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&lt;xs:length value="36"/&gt;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&lt;xs:pattern value="[a-f0-9A-F]{8}-[a-f0-9A-F]{4}-[a-f0-9A-F]{4}-[a-f0-9A-F]{4}-[a-f0-9A-F]{12}"/&gt;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name="TipoRelacion" use="required" type="catCFDI:c_TipoRelacion"&gt;</w:t>
            </w:r>
          </w:p>
          <w:p w:rsidR="00ED014E" w:rsidRPr="00765160" w:rsidRDefault="00ED014E" w:rsidP="00ED014E">
            <w:pPr>
              <w:jc w:val="both"/>
              <w:rPr>
                <w:rFonts w:ascii="Arial" w:hAnsi="Arial" w:cs="Arial"/>
                <w:sz w:val="16"/>
                <w:szCs w:val="16"/>
              </w:rPr>
            </w:pPr>
            <w:r w:rsidRPr="00765160">
              <w:rPr>
                <w:rFonts w:ascii="Arial" w:hAnsi="Arial" w:cs="Arial"/>
                <w:sz w:val="16"/>
                <w:szCs w:val="16"/>
              </w:rPr>
              <w:t>&lt;xs:annotation&gt;</w:t>
            </w:r>
          </w:p>
          <w:p w:rsidR="00ED014E" w:rsidRPr="00765160" w:rsidRDefault="00ED014E" w:rsidP="00ED014E">
            <w:pPr>
              <w:jc w:val="both"/>
              <w:rPr>
                <w:rFonts w:ascii="Arial" w:hAnsi="Arial" w:cs="Arial"/>
                <w:sz w:val="16"/>
                <w:szCs w:val="16"/>
              </w:rPr>
            </w:pPr>
            <w:r w:rsidRPr="00765160">
              <w:rPr>
                <w:rFonts w:ascii="Arial" w:hAnsi="Arial" w:cs="Arial"/>
                <w:sz w:val="16"/>
                <w:szCs w:val="16"/>
              </w:rPr>
              <w:t xml:space="preserve">  &lt;xs:documentation&gt;Atributo requerido para indicar la clave de la relación que existe entre éste que se esta generando y el o los CFDI previos.&lt;/xs:documentation&gt;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 name="Emisor"&gt;</w:t>
            </w:r>
          </w:p>
          <w:p w:rsidR="00ED014E" w:rsidRPr="00765160"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765160">
              <w:rPr>
                <w:rFonts w:ascii="Arial" w:hAnsi="Arial" w:cs="Arial"/>
                <w:sz w:val="16"/>
                <w:szCs w:val="16"/>
              </w:rPr>
              <w:t>&lt;xs:annotation&gt;</w:t>
            </w:r>
          </w:p>
          <w:p w:rsidR="00ED014E" w:rsidRPr="00765160" w:rsidRDefault="00ED014E" w:rsidP="00ED014E">
            <w:pPr>
              <w:jc w:val="both"/>
              <w:rPr>
                <w:rFonts w:ascii="Arial" w:hAnsi="Arial" w:cs="Arial"/>
                <w:sz w:val="16"/>
                <w:szCs w:val="16"/>
              </w:rPr>
            </w:pPr>
            <w:r w:rsidRPr="00765160">
              <w:rPr>
                <w:rFonts w:ascii="Arial" w:hAnsi="Arial" w:cs="Arial"/>
                <w:sz w:val="16"/>
                <w:szCs w:val="16"/>
              </w:rPr>
              <w:t xml:space="preserve">      &lt;xs:documentation&gt;Nodo requerido para expresar la información del contribuyente emisor del comprobante.&lt;/xs:documentation&gt;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name="Rfc" type="tdCFDI:t_RFC" use="required"&gt;</w:t>
            </w:r>
          </w:p>
          <w:p w:rsidR="00ED014E" w:rsidRPr="00765160" w:rsidRDefault="00ED014E" w:rsidP="00ED014E">
            <w:pPr>
              <w:jc w:val="both"/>
              <w:rPr>
                <w:rFonts w:ascii="Arial" w:hAnsi="Arial" w:cs="Arial"/>
                <w:sz w:val="16"/>
                <w:szCs w:val="16"/>
              </w:rPr>
            </w:pPr>
            <w:r w:rsidRPr="00765160">
              <w:rPr>
                <w:rFonts w:ascii="Arial" w:hAnsi="Arial" w:cs="Arial"/>
                <w:sz w:val="16"/>
                <w:szCs w:val="16"/>
              </w:rPr>
              <w:t>&lt;xs:annotation&gt;</w:t>
            </w:r>
          </w:p>
          <w:p w:rsidR="00ED014E" w:rsidRPr="00765160" w:rsidRDefault="00ED014E" w:rsidP="00ED014E">
            <w:pPr>
              <w:jc w:val="both"/>
              <w:rPr>
                <w:rFonts w:ascii="Arial" w:hAnsi="Arial" w:cs="Arial"/>
                <w:sz w:val="16"/>
                <w:szCs w:val="16"/>
              </w:rPr>
            </w:pPr>
            <w:r w:rsidRPr="00765160">
              <w:rPr>
                <w:rFonts w:ascii="Arial" w:hAnsi="Arial" w:cs="Arial"/>
                <w:sz w:val="16"/>
                <w:szCs w:val="16"/>
              </w:rPr>
              <w:t xml:space="preserve">  &lt;xs:documentation&gt;Atributo requerido para registrar la Clave del Registro Federal de Contribuyentes correspondiente al contribuyente emisor del comprobante.&lt;/xs:documentation&gt;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name="Nombre" use="optional"&gt;</w:t>
            </w:r>
          </w:p>
          <w:p w:rsidR="00ED014E" w:rsidRPr="00765160" w:rsidRDefault="00ED014E" w:rsidP="00ED014E">
            <w:pPr>
              <w:jc w:val="both"/>
              <w:rPr>
                <w:rFonts w:ascii="Arial" w:hAnsi="Arial" w:cs="Arial"/>
                <w:sz w:val="16"/>
                <w:szCs w:val="16"/>
              </w:rPr>
            </w:pPr>
            <w:r w:rsidRPr="00765160">
              <w:rPr>
                <w:rFonts w:ascii="Arial" w:hAnsi="Arial" w:cs="Arial"/>
                <w:sz w:val="16"/>
                <w:szCs w:val="16"/>
              </w:rPr>
              <w:t>&lt;xs:annotation&gt;</w:t>
            </w:r>
          </w:p>
          <w:p w:rsidR="00ED014E" w:rsidRPr="00765160" w:rsidRDefault="00ED014E" w:rsidP="00ED014E">
            <w:pPr>
              <w:jc w:val="both"/>
              <w:rPr>
                <w:rFonts w:ascii="Arial" w:hAnsi="Arial" w:cs="Arial"/>
                <w:sz w:val="16"/>
                <w:szCs w:val="16"/>
              </w:rPr>
            </w:pPr>
            <w:r w:rsidRPr="00765160">
              <w:rPr>
                <w:rFonts w:ascii="Arial" w:hAnsi="Arial" w:cs="Arial"/>
                <w:sz w:val="16"/>
                <w:szCs w:val="16"/>
              </w:rPr>
              <w:t xml:space="preserve">  &lt;xs:documentation&gt;Atributo opcional para registrar el nombre, denominación o razón social del contribuyente emisor del comprobante.&lt;/xs:documentation&gt;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lastRenderedPageBreak/>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&lt;xs:minLength value="1"/&gt;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&lt;xs:maxLength value="254"/&gt;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&lt;xs:pattern value="[^|]{1,254}"/&gt;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name="RegimenFiscal" use="required" type="catCFDI:c_RegimenFiscal"&gt;</w:t>
            </w:r>
          </w:p>
          <w:p w:rsidR="00ED014E" w:rsidRPr="00765160" w:rsidRDefault="00ED014E" w:rsidP="00ED014E">
            <w:pPr>
              <w:jc w:val="both"/>
              <w:rPr>
                <w:rFonts w:ascii="Arial" w:hAnsi="Arial" w:cs="Arial"/>
                <w:sz w:val="16"/>
                <w:szCs w:val="16"/>
              </w:rPr>
            </w:pPr>
            <w:r w:rsidRPr="00765160">
              <w:rPr>
                <w:rFonts w:ascii="Arial" w:hAnsi="Arial" w:cs="Arial"/>
                <w:sz w:val="16"/>
                <w:szCs w:val="16"/>
              </w:rPr>
              <w:t>&lt;xs:annotation&gt;</w:t>
            </w:r>
          </w:p>
          <w:p w:rsidR="00ED014E" w:rsidRPr="00765160" w:rsidRDefault="00ED014E" w:rsidP="00ED014E">
            <w:pPr>
              <w:jc w:val="both"/>
              <w:rPr>
                <w:rFonts w:ascii="Arial" w:hAnsi="Arial" w:cs="Arial"/>
                <w:sz w:val="16"/>
                <w:szCs w:val="16"/>
              </w:rPr>
            </w:pPr>
            <w:r w:rsidRPr="00765160">
              <w:rPr>
                <w:rFonts w:ascii="Arial" w:hAnsi="Arial" w:cs="Arial"/>
                <w:sz w:val="16"/>
                <w:szCs w:val="16"/>
              </w:rPr>
              <w:t xml:space="preserve">  &lt;xs:documentation&gt;Atributo requerido para incorporar la clave del régimen del contribuyente emisor al que aplicará el efecto fiscal de este comprobante.&lt;/xs:documentation&gt;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 name="Receptor"&gt;</w:t>
            </w:r>
          </w:p>
          <w:p w:rsidR="00ED014E" w:rsidRPr="00765160"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765160">
              <w:rPr>
                <w:rFonts w:ascii="Arial" w:hAnsi="Arial" w:cs="Arial"/>
                <w:sz w:val="16"/>
                <w:szCs w:val="16"/>
              </w:rPr>
              <w:t>&lt;xs:annotation&gt;</w:t>
            </w:r>
          </w:p>
          <w:p w:rsidR="00ED014E" w:rsidRPr="00765160" w:rsidRDefault="00ED014E" w:rsidP="00ED014E">
            <w:pPr>
              <w:jc w:val="both"/>
              <w:rPr>
                <w:rFonts w:ascii="Arial" w:hAnsi="Arial" w:cs="Arial"/>
                <w:sz w:val="16"/>
                <w:szCs w:val="16"/>
              </w:rPr>
            </w:pPr>
            <w:r w:rsidRPr="00765160">
              <w:rPr>
                <w:rFonts w:ascii="Arial" w:hAnsi="Arial" w:cs="Arial"/>
                <w:sz w:val="16"/>
                <w:szCs w:val="16"/>
              </w:rPr>
              <w:t xml:space="preserve">      &lt;xs:documentation&gt;Nodo requerido para precisar la información del contribuyente receptor del comprobante.&lt;/xs:documentation&gt;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name="Rfc" use="required"  type="tdCFDI:t_RFC"&gt;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precisar la Clave del Registro Federal de Contribuyentes correspondiente al contribuyente receptor del comprobante.&lt;/xs:documentation&gt;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name="Nombre" use="optional"&gt;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opcional para precisar el nombre, denominación o razón social del contribuyente receptor del comprobante.&lt;/xs:documentation&gt;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&lt;xs:minLength value="1"/&gt;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&lt;xs:maxLength value="254"/&gt;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&lt;xs:pattern value="[^|]{1,254}"/&gt;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name="ResidenciaFiscal" use="optional" type="catCFDI:c_Pais"&gt;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condicional para registrar la clave del país de residencia para efectos fiscales del receptor del comprobante, cuando se trate de un extranjero, y que es conforme con la especificación ISO 3166-1 alpha-3. Es requerido cuando se incluya el complemento de comercio exterior o se registre el atributo NumRegIdTrib.&lt;/xs:documentation&gt;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name="NumRegIdTrib" use="optional"&gt;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condicional para expresar el número de registro de identidad fiscal del receptor cuando sea residente en el  extranjero. Es requerido cuando se incluya el complemento de comercio exterior.&lt;/xs:documentation&gt;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&lt;xs:minLength value="1"/&gt;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&lt;xs:maxLength value="40"/&gt;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lastRenderedPageBreak/>
              <w:t>&lt;/xs:simpleType&gt;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name="UsoCFDI" use="required" type="catCFDI:c_UsoCFDI"&gt;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expresar la clave del uso que dará a esta factura el receptor del CFDI.&lt;/xs:documentation&gt;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 name="Conceptos"&gt;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&lt;xs:documentation&gt;Nodo requerido para listar los conceptos cubiertos por el comprobante.&lt;/xs:documentation&gt;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&lt;xs:element name="Concepto" maxOccurs="unbounded"&gt;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&lt;xs:documentation&gt;Nodo requerido para registrar la información detallada de un bien o servicio amparado en el comprobante.&lt;/xs:documentation&gt;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 name="Impuestos" minOccurs="0"&gt;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&lt;xs:documentation&gt;Nodo opcional para capturar los impuestos aplicables al presente concepto. Cuando un concepto no registra un impuesto, implica que no es objeto del mismo.&lt;/xs:documentation&gt;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 name="Traslados" minOccurs="0"&gt;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&lt;xs:documentation&gt;Nodo opcional para asentar los impuestos trasladados aplicables al presente concepto.&lt;/xs:documentation&gt;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 name="Traslado" maxOccurs="unbounded"&gt;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&lt;xs:documentation&gt;Nodo requerido para asentar la información detallada de un traslado de impuestos aplicable al presente concepto.&lt;/xs:documentation&gt;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name="Base" use="required"&gt;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señalar la base para el cálculo del impuesto, la determinación de la base se realiza de acuerdo con las disposiciones fiscales vigentes. No se permiten valores negativos.&lt;/xs:documentation&gt;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&lt;xs:simpleType&gt;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&lt;xs:restriction base="xs:decimal"&gt;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&lt;xs:fractionDigits value="6"/&gt;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&lt;xs:minInclusive value="0.000001"/&gt;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name="Impuesto" use="required" type="catCFDI:c_Impuesto"&gt;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señalar la clave del tipo de impuesto trasladado aplicable al concepto.&lt;/xs:documentation&gt;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name="TipoFactor" use="required" type="catCFDI:c_TipoFactor"&gt;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lastRenderedPageBreak/>
              <w:t xml:space="preserve">  &lt;xs:documentation&gt;Atributo requerido para señalar la clave del tipo de factor que se aplica a la base del impuesto.&lt;/xs:documentation&gt;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name="TasaOCuota" use="optional"&gt;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condicional para señalar el valor de la tasa o cuota del impuesto que se traslada para el presente concepto. Es requerido cuando el atributo TipoFactor tenga una clave que corresponda a Tasa o Cuota.&lt;/xs:documentation&gt;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base="xs:decimal"&gt;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&lt;xs:fractionDigits value="6"/&gt;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&lt;xs:minInclusive value="0.000000"/&gt;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name="Importe" use="optional" type="tdCFDI:t_Importe"&gt;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condicional para señalar el importe del impuesto trasladado que aplica al concepto. No se permiten valores negativos. Es requerido cuando TipoFactor sea Tasa o Cuota&lt;/xs:documentation&gt;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 name="Retenciones" minOccurs="0"&gt;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&lt;xs:documentation&gt;Nodo opcional para asentar los impuestos retenidos aplicables al presente concepto.&lt;/xs:documentation&gt;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 name="Retencion" maxOccurs="unbounded"&gt;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&lt;xs:documentation&gt;Nodo requerido para asentar la información detallada de una retención de impuestos aplicable al presente concepto.&lt;/xs:documentation&gt;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name="Base" use="required"&gt;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señalar la base para el cálculo de la retención, la determinación de la base se realiza de acuerdo con las disposiciones fiscales vigentes. No se permiten valores negativos.&lt;/xs:documentation&gt;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&lt;xs:simpleType&gt;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&lt;xs:restriction base="xs:decimal"&gt;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&lt;xs:fractionDigits value="6"/&gt;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&lt;xs:minInclusive value="0.000001"/&gt;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name="Impuesto" use="required" type="catCFDI:c_Impuesto"&gt;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señalar la clave del tipo de impuesto retenido aplicable al concepto.&lt;/xs:documentation&gt;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name="TipoFactor" use="required" type="catCFDI:c_TipoFactor"&gt;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lastRenderedPageBreak/>
              <w:t xml:space="preserve">  &lt;xs:documentation&gt;Atributo requerido para señalar la clave del tipo de factor que se aplica a la base del impuesto.&lt;/xs:documentation&gt;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name="TasaOCuota" use="required"&gt;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señalar la tasa o cuota del impuesto que se retiene para el presente concepto.&lt;/xs:documentation&gt;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base="xs:decimal"&gt;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&lt;xs:minInclusive value="0.000000"/&gt;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&lt;xs:fractionDigits value="6"/&gt;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name="Importe" use="required" type="tdCFDI:t_Importe"&gt;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señalar el importe del impuesto retenido que aplica al concepto. No se permiten valores negativos.&lt;/xs:documentation&gt;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&lt;/xs:attribute&gt;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&lt;xs:element name="InformacionAduanera" minOccurs="0" maxOccurs="unbounded"&gt;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&lt;xs:documentation&gt;Nodo opcional para introducir la información aduanera aplicable cuando se trate de ventas de primera mano de mercancías importadas o se trate de operaciones de comercio exterior con bienes o servicios.&lt;/xs:documentation&gt;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name="NumeroPedimento"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expresar el número del pedimento que ampara la importación del bien que se expresa en el siguiente formato: últimos 2 dígitos del año de validación seguidos por dos espacios, 2 dígitos de la aduana de despacho seguidos por dos espacios, 4 dígitos del número de la patente seguidos por dos espacios, 1 dígito que corresponde al último dígito del año en curso, salvo que se trate de un pedimento consolidado iniciado en el año inmediato anterior o del pedimento original de una rectificación, seguido de 6 dígitos de la numeración progresiva por aduana.&lt;/xs:documentation&gt;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&lt;xs:length value="21"/&gt;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&lt;xs:pattern value="[0-9]{2}  [0-9]{2}  [0-9]{4}  [0-9]{7}"/&gt;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&lt;xs:element name="CuentaPredial" minOccurs="0"&gt;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&lt;xs:documentation&gt;Nodo opcional para asentar el número de cuenta predial con el que fue registrado el inmueble, en el sistema catastral de la entidad federativa de que trate, o bien para incorporar los datos de identificación del certificado de participación inmobiliaria no amortizable.&lt;/xs:documentation&gt;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name="Numero"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lastRenderedPageBreak/>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precisar el número de la cuenta predial del inmueble cubierto por el presente concepto, o bien para incorporar los datos de identificación del certificado de participación inmobiliaria no amortizable, tratándose de arrendamiento.&lt;/xs:documentation&gt;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&lt;xs:minLength value="1"/&gt;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&lt;xs:maxLength value="150"/&gt;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&lt;xs:pattern value="[0-9]{1,150}"/&gt;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&lt;xs:element name="ComplementoConcepto" minOccurs="0"&gt;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&lt;xs:documentation&gt;Nodo opcional donde se incluyen los nodos complementarios de extensión al concepto definidos por el SAT, de acuerdo con las disposiciones particulares para un sector o actividad específica.&lt;/xs:documentation&gt;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&lt;xs:any maxOccurs="unbounded"&gt;&lt;/xs:any&gt;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&lt;xs:element name="Parte" minOccurs="0" maxOccurs="unbounded"&gt;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&lt;xs:documentation&gt;Nodo opcional para expresar las partes o componentes que integran la totalidad del concepto expresado en el comprobante fiscal digital por Internet.&lt;/xs:documentation&gt;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 name="InformacionAduanera" minOccurs="0" maxOccurs="unbounded"&gt;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&lt;xs:documentation&gt;Nodo opcional para introducir la información aduanera aplicable cuando se trate de ventas de primera mano de mercancías importadas o se trate de operaciones de comercio exterior con bienes o servicios.&lt;/xs:documentation&gt;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name="NumeroPedimento" use="required" &gt;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expresar el número del pedimento que ampara la importación del bien que se expresa en el siguiente formato: últimos 2 dígitos del año de validación seguidos por dos espacios, 2 dígitos de la aduana de despacho seguidos por dos espacios, 4 dígitos del número de la patente seguidos por dos espacios, 1 dígito que corresponde al último dígito del año en curso, salvo que se trate de un pedimento consolidado iniciado en el año inmediato anterior o del pedimento original de una rectificación, seguido de 6 dígitos de la numeración progresiva por aduana.&lt;/xs:documentation&gt;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&lt;xs:length value="21"/&gt;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&lt;xs:pattern value="[0-9]{2}  [0-9]{2}  [0-9]{4}  [0-9]{7}"/&gt;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name="ClaveProdServ" use="required" type="catCFDI:c_ClaveProdServ"&gt;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lastRenderedPageBreak/>
              <w:t xml:space="preserve">      &lt;xs:documentation&gt;Atributo requerido para expresar la clave del producto o del servicio amparado por la presente parte. Es requerido y deben utilizar las claves del catálogo de productos y servicios, cuando los conceptos que registren por sus actividades correspondan con dichos conceptos.&lt;/xs:documentation&gt;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name="NoIdentificacion" use="optional"&gt;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opcional para expresar el número de serie, número de parte del bien o identificador del producto o del servicio amparado por la presente parte. Opcionalmente se puede utilizar claves del estándar GTIN.&lt;/xs:documentation&gt;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&lt;xs:minLength value="1"/&gt;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&lt;xs:maxLength value="100"/&gt;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&lt;xs:pattern value="[^|]{1,100}"/&gt;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name="Cantidad"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precisar la cantidad de bienes o servicios del tipo particular definido por la presente parte.&lt;/xs:documentation&gt;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base="xs:decimal"&gt;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&lt;xs:fractionDigits value="6"/&gt;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&lt;xs:minInclusive value="0.000001"/&gt;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name="Unidad" use="optional"&gt;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&lt;xs:documentation&gt;Atributo opcional para precisar la unidad de medida propia de la operación del emisor, aplicable para la cantidad expresada en la parte. La unidad debe corresponder con la descripción de la parte. </w:t>
            </w:r>
            <w:r w:rsidRPr="00765160">
              <w:rPr>
                <w:rFonts w:ascii="Arial" w:hAnsi="Arial" w:cs="Arial"/>
                <w:sz w:val="16"/>
                <w:szCs w:val="16"/>
                <w:lang w:val="en-US"/>
              </w:rPr>
              <w:t>&lt;/xs:documentation&gt;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&lt;xs:minLength value="1"/&gt;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&lt;xs:maxLength value="20"/&gt;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&lt;xs:pattern value="[^|]{1,20}"/&gt;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name="Descripcion"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precisar la descripción del bien o servicio cubierto por la presente parte.&lt;/xs:documentation&gt;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&lt;xs:minLength value="1"/&gt;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&lt;xs:maxLength value="1000"/&gt;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&lt;xs:pattern value="[^|]{1,1000}"/&gt;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name="ValorUnitario" use="optional" type="tdCFDI:t_Importe"&gt;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lastRenderedPageBreak/>
              <w:t xml:space="preserve">      &lt;xs:documentation&gt;Atributo opcional para precisar el valor o precio unitario del bien o servicio cubierto por la presente parte. No se permiten valores negativos.&lt;/xs:documentation&gt;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&lt;/xs:attribute&gt;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&lt;xs:attribute name="Importe" use="optional" type="tdCFDI:t_Importe"&gt;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opcional para precisar el importe total de los bienes o servicios de la presente parte. Debe ser equivalente al resultado de multiplicar la cantidad por el valor unitario expresado en la parte. No se permiten valores negativos.&lt;/xs:documentation&gt;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name="ClaveProdServ" use="required" type="catCFDI:c_ClaveProdServ"&gt;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&lt;xs:documentation&gt;Atributo requerido para expresar la clave del producto o del servicio amparado por el presente concepto. Es requerido y deben utilizar las claves del catálogo de productos y servicios, cuando los conceptos que registren por sus actividades correspondan con dichos conceptos.&lt;/xs:documentation&gt;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name="NoIdentificacion" use="optional"&gt;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&lt;xs:documentation&gt;Atributo opcional para expresar el número de parte, identificador del producto o del servicio, la clave de producto o servicio, SKU o equivalente, propia de la operación del emisor, amparado por el presente concepto. Opcionalmente se puede utilizar claves del estándar GTIN.&lt;/xs:documentation&gt;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&lt;xs:minLength value="1"/&gt;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&lt;xs:maxLength value="100"/&gt;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&lt;xs:pattern value="[^|]{1,100}"/&gt;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name="Cantidad"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&lt;xs:documentation&gt;Atributo requerido para precisar la cantidad de bienes o servicios del tipo particular definido por el presente concepto.&lt;/xs:documentation&gt;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&lt;xs:restriction base="xs:decimal"&gt;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&lt;xs:fractionDigits value="6"/&gt;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&lt;xs:minInclusive value="0.000001"/&gt;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name="ClaveUnidad" use="required" type="catCFDI:c_ClaveUnidad"&gt;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&lt;xs:documentation&gt;Atributo requerido para precisar la clave de unidad de medida estandarizada aplicable para la cantidad expresada en el concepto. La unidad debe corresponder con la descripción del concepto.&lt;/xs:documentation&gt;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name="Unidad" use="optional"&gt;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&lt;xs:documentation&gt;Atributo opcional para precisar la unidad de medida propia de la operación del emisor, aplicable para la cantidad expresada en el concepto. La unidad debe corresponder con la descripción del concepto.&lt;/xs:documentation&gt;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&lt;xs:minLength value="1"/&gt;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&lt;xs:maxLength value="20"/&gt;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lastRenderedPageBreak/>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&lt;xs:pattern value="[^|]{1,20}"/&gt;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name="Descripcion"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&lt;xs:documentation&gt;Atributo requerido para precisar la descripción del bien o servicio cubierto por el presente concepto.&lt;/xs:documentation&gt;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&lt;xs:minLength value="1"/&gt;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&lt;xs:maxLength value="1000"/&gt;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&lt;xs:pattern value="[^|]{1,1000}"/&gt;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name="ValorUnitario" type="tdCFDI:t_Importe"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&lt;xs:documentation&gt;Atributo requerido para precisar el valor o precio unitario del bien o servicio cubierto por el presente concepto.&lt;/xs:documentation&gt;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name="Importe" type="tdCFDI:t_Importe"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&lt;xs:documentation&gt;Atributo requerido para precisar el importe total de los bienes o servicios del presente concepto. Debe ser equivalente al resultado de multiplicar la cantidad por el valor unitario expresado en el concepto. No se permiten valores negativos. &lt;/xs:documentation&gt;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&lt;/xs:attribute&gt;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&lt;xs:attribute name="Descuento" type="tdCFDI:t_Importe" use="optional"&gt;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&lt;xs:documentation&gt;Atributo opcional para representar el importe de los descuentos aplicables al concepto. No se permiten valores negativos.&lt;/xs:documentation&gt;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&lt;/xs:attribute&gt;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 name="Impuestos" minOccurs="0"&gt;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&lt;xs:annotation&gt;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&lt;xs:documentation&gt;Nodo condicional para expresar el resumen de los impuestos aplicables.&lt;/xs:documentation&gt;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&lt;xs:element name="Retenciones" minOccurs="0"&gt;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&lt;xs:annotation&gt;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&lt;xs:documentation&gt;Nodo condicional para capturar los impuestos retenidos aplicables. Es requerido cuando en los conceptos se registre algún impuesto retenido.&lt;/xs:documentation&gt;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 name="Retencion" maxOccurs="unbounded"&gt;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&lt;xs:documentation&gt;Nodo requerido para la información detallada de una retención de impuesto específico.&lt;/xs:documentation&gt;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name="Impuesto" use="required" type="catCFDI:c_Impuesto"&gt;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lastRenderedPageBreak/>
              <w:t xml:space="preserve">      &lt;xs:documentation&gt;Atributo requerido para señalar la clave del tipo de impuesto retenido&lt;/xs:documentation&gt;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name="Importe" type="tdCFDI:t_Importe"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señalar el monto del impuesto retenido. No se permiten valores negativos.&lt;/xs:documentation&gt;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&lt;xs:element name="Traslados" minOccurs="0"&gt;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&lt;xs:documentation&gt;Nodo condicional para capturar los impuestos trasladados aplicables. Es requerido cuando en los conceptos se registre un impuesto trasladado.&lt;/xs:documentation&gt;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 name="Traslado" maxOccurs="unbounded"&gt;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&lt;xs:documentation&gt;Nodo requerido para la información detallada de un traslado de impuesto específico.&lt;/xs:documentation&gt;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name="Impuesto" use="required" type="catCFDI:c_Impuesto"&gt;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señalar la clave del tipo de impuesto trasladado.&lt;/xs:documentation&gt;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name="TipoFactor" type="catCFDI:c_TipoFactor"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señalar la clave del tipo de factor que se aplica a la base del impuesto.&lt;/xs:documentation&gt;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name="TasaOCuota"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señalar el valor de la tasa o cuota del impuesto que se traslada por los conceptos amparados en el comprobante.&lt;/xs:documentation&gt;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base="xs:decimal"&gt;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&lt;xs:minInclusive value="0.000000"/&gt;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&lt;xs:fractionDigits value="6"/&gt;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name="Importe" type="tdCFDI:t_Importe"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señalar la suma del importe del impuesto trasladado, agrupado por impuesto, TipoFactor y TasaOCuota. No se permiten valores negativos.&lt;/xs:documentation&gt;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name="TotalImpuestosRetenidos" type="tdCFDI:t_Importe" use="optional"&gt;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lastRenderedPageBreak/>
              <w:t>&lt;xs:annotation&gt;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&lt;xs:documentation&gt;Atributo condicional para expresar el total de los impuestos retenidos que se desprenden de los conceptos expresados en el comprobante fiscal digital por Internet. No se permiten valores negativos. Es requerido cuando en los conceptos se registren impuestos retenidos&lt;/xs:documentation&gt;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 name="TotalImpuestosTrasladados" type="tdCFDI:t_Importe" use="optional"&gt;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condicional para expresar el total de los impuestos trasladados que se desprenden de los conceptos expresados en el comprobante fiscal digital por Internet. No se permiten valores negativos. Es requerido cuando en los conceptos se registren impuestos trasladados.&lt;/xs:documentation&gt;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 n</w:t>
            </w:r>
            <w:r w:rsidR="00E31715">
              <w:rPr>
                <w:rFonts w:ascii="Arial" w:hAnsi="Arial" w:cs="Arial"/>
                <w:sz w:val="16"/>
                <w:szCs w:val="16"/>
                <w:lang w:val="en-US"/>
              </w:rPr>
              <w:t>ame="Complemento" minOccurs="0"</w:t>
            </w:r>
            <w:r w:rsidRPr="00765160">
              <w:rPr>
                <w:rFonts w:ascii="Arial" w:hAnsi="Arial" w:cs="Arial"/>
                <w:sz w:val="16"/>
                <w:szCs w:val="16"/>
                <w:lang w:val="en-US"/>
              </w:rPr>
              <w:t>&gt;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&lt;xs:documentation&gt;Nodo opcional donde se incluye el complemento Timbre Fiscal Digital de manera obligatoria y los nodos complementarios determinados por el SAT, de acuerdo con las disposiciones particulares para un sector o actividad específica.&lt;/xs:documentation&gt;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&lt;xs:any minOccurs="0" maxOccurs="unbounded"/&gt;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 name="Addenda" minOccurs="0"&gt;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&lt;xs:documentation&gt;Nodo opcional para recibir las extensiones al presente formato que sean de utilidad al contribuyente. Para las reglas de uso del mismo, referirse al formato origen.&lt;/xs:documentation&gt;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&lt;xs:any maxOccurs="unbounded"/&gt;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&lt;/xs:sequence&gt;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name="Version" use="required" fixed="3.3"&gt;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con valor prefijado a 3.3 que indica la versión del estándar bajo el que se encuentra expresado el comprobante.&lt;/xs:documentation&gt;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name="Serie" use="optional"&gt;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opcional para precisar la serie para control interno del contribuyente. Este atributo acepta una cadena de caracteres.&lt;/xs:documentation&gt;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&lt;/xs:annotation&gt;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&lt;xs:minLength value="1"/&gt;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&lt;xs:maxLength value="25"/&gt;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&lt;xs:pattern value="[^|]{1,25}"/&gt;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lastRenderedPageBreak/>
              <w:t>&lt;xs:attribute name="Folio" use="optional"&gt;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opcional para control interno del contribuyente que expresa el folio del comprobante, acepta una cadena de caracteres.&lt;/xs:documentation&gt;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&lt;xs:minLength value="1"/&gt;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&lt;xs:maxLength value="40"/&gt;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&lt;xs:pattern value="[^|]{1,40}"/&gt;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name="Fecha" use="required" type="tdCFDI:t_FechaH"&gt;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la expresión de la fecha y hora de expedición del Comprobante Fiscal Digital por Internet. Se expresa en la forma AAAA-MM-DDThh:mm:ss y debe corresponder con la hora local donde se expide el comprobante.&lt;/xs:documentation&gt;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name="Sello"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contener el sello digital del comprobante fiscal, al que hacen referencia las reglas de resolución miscelánea vigente. El sello debe ser expresado como una cadena de texto en formato Base 64.&lt;/xs:documentation&gt;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name="FormaPago" use="optional" type="catCFDI:c_FormaPago"&gt;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condicional para expresar la clave de la forma de pago de los bienes o servicios amparados por el comprobante. Si no se conoce la forma de pago este atributo se debe omitir.&lt;/xs:documentation&gt;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name="NoCertificado"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expresar el número de serie del certificado de sello digital que ampara al comprobante, de acuerdo con el acuse correspondiente a 20 posiciones otorgado por el sistema del SAT.&lt;/xs:documentation&gt;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&lt;xs:length value="20"/&gt;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&lt;xs:pattern value="[0-9]{20}"/&gt;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name="Certificado"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que sirve para incorporar el certificado de sello digital que ampara al comprobante, como texto en formato base 64.&lt;/xs:documentation&gt;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lastRenderedPageBreak/>
              <w:t>&lt;xs:attribute name="CondicionesDePago" use="optional"&gt;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condicional para expresar las condiciones comerciales aplicables para el pago del comprobante fiscal digital por Internet. Este atributo puede ser condicionado mediante atributos o complementos.&lt;/xs:documentation&gt;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&lt;xs:minLength value="1"/&gt;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&lt;xs:maxLength value="1000"/&gt;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&lt;xs:pattern value="[^|]{1,1000}"/&gt;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name="SubTotal" type="tdCFDI:t_Importe"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representar la suma de los importes de los conceptos antes de descuentos e impuesto. No se permiten valores negativos.&lt;/xs:documentation&gt;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name="Descuento" type="tdCFDI:t_Importe" use="optional"&gt;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condicional para representar el importe total de los descuentos aplicables antes de impuestos. No se permiten valores negativos. Se debe registrar cuando existan conceptos con descuento.&lt;/xs:documentation&gt;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name="Moneda" type="catCFDI:c_Moneda"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identificar la clave de la moneda utilizada para expresar los montos, cuando se usa moneda nacional se registra MXN. Conforme con la especificación ISO 4217.&lt;/xs:documentation&gt;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name="TipoCambio" use="optional"&gt;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condicional para representar el tipo de cambio conforme con la moneda usada. Es requerido cuando la clave de moneda es distinta de MXN y de XXX. El valor debe reflejar el número de pesos mexicanos que equivalen a una unidad de la divisa señalada en el atributo moneda. Si el valor está fuera del porcentaje aplicable a la moneda tomado del catálogo c_Moneda, el emisor debe obtener del PAC que vaya a timbrar el CFDI, de manera no automática, una clave de confirmación para ratificar que el valor es correcto e integrar dicha clave en el atributo Confirmacion.&lt;/xs:documentation&gt;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base="xs:decimal"&gt;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&lt;xs:fractionDigits value="6"/&gt;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&lt;xs:minInclusive value="0.000001"/&gt;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name="Total" type="tdCFDI:t_Importe" use="required"&gt;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&lt;xs:documentation&gt;Atributo requerido para representar la suma del subtotal, menos los descuentos aplicables, más las contribuciones recibidas (impuestos trasladados - federales o locales, derechos, productos, aprovechamientos, aportaciones de seguridad social, contribuciones de mejoras) menos los impuestos retenidos. Si el valor es superior al límite que establezca el SAT en la Resolución Miscelánea Fiscal vigente, el emisor debe obtener del PAC que vaya a timbrar el CFDI, de manera no automática, una clave de confirmación para ratificar que el valor es correcto e integrar dicha clave en el atributo Confirmacion. No se permiten valores negativos.&lt;/xs:documentation&gt;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 xml:space="preserve">  &lt;/xs:annotation&gt;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name="TipoDeComprobante" use="required" type="catCFDI:c_TipoDeComprobante"&gt;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352DDC" w:rsidRDefault="00ED014E" w:rsidP="00ED014E">
            <w:pPr>
              <w:jc w:val="both"/>
              <w:rPr>
                <w:rFonts w:ascii="Arial" w:hAnsi="Arial" w:cs="Arial"/>
                <w:sz w:val="16"/>
                <w:szCs w:val="16"/>
              </w:rPr>
            </w:pPr>
            <w:r w:rsidRPr="00352DDC">
              <w:rPr>
                <w:rFonts w:ascii="Arial" w:hAnsi="Arial" w:cs="Arial"/>
                <w:sz w:val="16"/>
                <w:szCs w:val="16"/>
              </w:rPr>
              <w:lastRenderedPageBreak/>
              <w:t xml:space="preserve">    &lt;xs:documentation&gt;Atributo requerido para expresar la clave del efecto del comprobante fiscal para el contribuyente emisor.&lt;/xs:documentation&gt;</w:t>
            </w:r>
          </w:p>
          <w:p w:rsidR="00ED014E" w:rsidRPr="00765160" w:rsidRDefault="00ED014E" w:rsidP="00ED014E">
            <w:pPr>
              <w:jc w:val="both"/>
              <w:rPr>
                <w:rFonts w:ascii="Arial" w:hAnsi="Arial" w:cs="Arial"/>
                <w:sz w:val="16"/>
                <w:szCs w:val="16"/>
                <w:lang w:val="en-US"/>
              </w:rPr>
            </w:pPr>
            <w:r w:rsidRPr="00352DDC">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name="MetodoPago" use="optional" type="catCFDI:c_MetodoPago"&gt;</w:t>
            </w:r>
          </w:p>
          <w:p w:rsidR="00ED014E" w:rsidRPr="00352DDC"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352DDC">
              <w:rPr>
                <w:rFonts w:ascii="Arial" w:hAnsi="Arial" w:cs="Arial"/>
                <w:sz w:val="16"/>
                <w:szCs w:val="16"/>
              </w:rPr>
              <w:t>&lt;xs:annotation&gt;</w:t>
            </w:r>
          </w:p>
          <w:p w:rsidR="00ED014E" w:rsidRPr="00765160" w:rsidRDefault="00ED014E" w:rsidP="00ED014E">
            <w:pPr>
              <w:jc w:val="both"/>
              <w:rPr>
                <w:rFonts w:ascii="Arial" w:hAnsi="Arial" w:cs="Arial"/>
                <w:sz w:val="16"/>
                <w:szCs w:val="16"/>
              </w:rPr>
            </w:pPr>
            <w:r w:rsidRPr="00765160">
              <w:rPr>
                <w:rFonts w:ascii="Arial" w:hAnsi="Arial" w:cs="Arial"/>
                <w:sz w:val="16"/>
                <w:szCs w:val="16"/>
              </w:rPr>
              <w:t xml:space="preserve">    &lt;xs:documentation&gt;Atributo condicional para precisar la clave del método de pago que aplica para este comprobante fiscal digital por Internet, conforme al Artículo 29-A fracción VII incisos a y b del CFF.&lt;/xs:documentation&gt;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name="LugarExpedicion" use="required" type="catCFDI:c_CodigoPostal"&gt;</w:t>
            </w:r>
          </w:p>
          <w:p w:rsidR="00ED014E" w:rsidRPr="00765160"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765160">
              <w:rPr>
                <w:rFonts w:ascii="Arial" w:hAnsi="Arial" w:cs="Arial"/>
                <w:sz w:val="16"/>
                <w:szCs w:val="16"/>
              </w:rPr>
              <w:t>&lt;xs:annotation&gt;</w:t>
            </w:r>
          </w:p>
          <w:p w:rsidR="00ED014E" w:rsidRPr="00765160" w:rsidRDefault="00ED014E" w:rsidP="00ED014E">
            <w:pPr>
              <w:jc w:val="both"/>
              <w:rPr>
                <w:rFonts w:ascii="Arial" w:hAnsi="Arial" w:cs="Arial"/>
                <w:sz w:val="16"/>
                <w:szCs w:val="16"/>
              </w:rPr>
            </w:pPr>
            <w:r w:rsidRPr="00765160">
              <w:rPr>
                <w:rFonts w:ascii="Arial" w:hAnsi="Arial" w:cs="Arial"/>
                <w:sz w:val="16"/>
                <w:szCs w:val="16"/>
              </w:rPr>
              <w:t xml:space="preserve">    &lt;xs:documentation&gt;Atributo requerido para incorporar el código postal del lugar de expedición del comprobante (domicilio de la matriz o de la sucursal).&lt;/xs:documentation&gt;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 name="Confirmacion" use="optional"&gt;</w:t>
            </w:r>
          </w:p>
          <w:p w:rsidR="00ED014E" w:rsidRPr="00765160" w:rsidRDefault="00ED014E" w:rsidP="00ED014E">
            <w:pPr>
              <w:jc w:val="both"/>
              <w:rPr>
                <w:rFonts w:ascii="Arial" w:hAnsi="Arial" w:cs="Arial"/>
                <w:sz w:val="16"/>
                <w:szCs w:val="16"/>
              </w:rPr>
            </w:pPr>
            <w:r w:rsidRPr="00765160">
              <w:rPr>
                <w:rFonts w:ascii="Arial" w:hAnsi="Arial" w:cs="Arial"/>
                <w:sz w:val="16"/>
                <w:szCs w:val="16"/>
                <w:lang w:val="en-US"/>
              </w:rPr>
              <w:t xml:space="preserve">  </w:t>
            </w:r>
            <w:r w:rsidRPr="00765160">
              <w:rPr>
                <w:rFonts w:ascii="Arial" w:hAnsi="Arial" w:cs="Arial"/>
                <w:sz w:val="16"/>
                <w:szCs w:val="16"/>
              </w:rPr>
              <w:t>&lt;xs:annotation&gt;</w:t>
            </w:r>
          </w:p>
          <w:p w:rsidR="00ED014E" w:rsidRPr="00765160" w:rsidRDefault="00ED014E" w:rsidP="00ED014E">
            <w:pPr>
              <w:jc w:val="both"/>
              <w:rPr>
                <w:rFonts w:ascii="Arial" w:hAnsi="Arial" w:cs="Arial"/>
                <w:sz w:val="16"/>
                <w:szCs w:val="16"/>
              </w:rPr>
            </w:pPr>
            <w:r w:rsidRPr="00765160">
              <w:rPr>
                <w:rFonts w:ascii="Arial" w:hAnsi="Arial" w:cs="Arial"/>
                <w:sz w:val="16"/>
                <w:szCs w:val="16"/>
              </w:rPr>
              <w:t xml:space="preserve">    &lt;xs:documentation&gt;Atributo condicional para registrar la clave de confirmación que entregue el PAC para expedir el comprobante con importes grandes, con un tipo de cambio fuera del rango establecido o con ambos  casos. Es requerido cuando se registra un tipo de cambio o un total fuera del rango establecido.&lt;/xs:documentation&gt;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rPr>
              <w:t xml:space="preserve">  </w:t>
            </w:r>
            <w:r w:rsidRPr="00765160">
              <w:rPr>
                <w:rFonts w:ascii="Arial" w:hAnsi="Arial" w:cs="Arial"/>
                <w:sz w:val="16"/>
                <w:szCs w:val="16"/>
                <w:lang w:val="en-US"/>
              </w:rPr>
              <w:t>&lt;/xs:annotation&gt;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 base="xs:string"&gt;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&lt;xs:whiteSpace value="collapse"/&gt;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&lt;xs:length value="5"/&gt;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&lt;xs:pattern value="[0-9a-zA-Z]{5}"/&gt;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&lt;/xs:restriction&gt;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&lt;/xs:simpleType&gt;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&lt;/xs:attribute&gt;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&lt;/xs:complexType&gt;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&lt;/xs:element&gt;</w:t>
            </w:r>
          </w:p>
          <w:p w:rsidR="00ED014E" w:rsidRPr="00765160"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&lt;/xs:schema&gt;</w:t>
            </w:r>
          </w:p>
          <w:p w:rsidR="00ED014E" w:rsidRPr="00CA0243" w:rsidRDefault="00ED014E" w:rsidP="00ED014E">
            <w:pPr>
              <w:jc w:val="both"/>
              <w:rPr>
                <w:rFonts w:ascii="Arial" w:hAnsi="Arial" w:cs="Arial"/>
                <w:sz w:val="16"/>
                <w:szCs w:val="16"/>
                <w:lang w:val="en-US"/>
              </w:rPr>
            </w:pPr>
            <w:r w:rsidRPr="00765160">
              <w:rPr>
                <w:rFonts w:ascii="Arial" w:hAnsi="Arial" w:cs="Arial"/>
                <w:sz w:val="16"/>
                <w:szCs w:val="16"/>
                <w:lang w:val="en-US"/>
              </w:rPr>
              <w:t xml:space="preserve">  </w:t>
            </w:r>
          </w:p>
        </w:tc>
      </w:tr>
      <w:tr w:rsidR="00ED014E" w:rsidRPr="00F6239D" w:rsidTr="00D53D1C">
        <w:trPr>
          <w:trHeight w:val="140"/>
        </w:trPr>
        <w:tc>
          <w:tcPr>
            <w:tcW w:w="494" w:type="dxa"/>
            <w:tcBorders>
              <w:top w:val="single" w:sz="4" w:space="0" w:color="000000"/>
            </w:tcBorders>
            <w:vAlign w:val="center"/>
          </w:tcPr>
          <w:p w:rsidR="00ED014E" w:rsidRPr="00105639" w:rsidRDefault="00ED014E" w:rsidP="00ED014E">
            <w:pPr>
              <w:rPr>
                <w:lang w:val="en-US"/>
              </w:rPr>
            </w:pPr>
          </w:p>
        </w:tc>
        <w:tc>
          <w:tcPr>
            <w:tcW w:w="425" w:type="dxa"/>
            <w:tcBorders>
              <w:top w:val="single" w:sz="4" w:space="0" w:color="000000"/>
            </w:tcBorders>
            <w:vAlign w:val="center"/>
          </w:tcPr>
          <w:p w:rsidR="00ED014E" w:rsidRPr="00105639" w:rsidRDefault="00ED014E" w:rsidP="00ED014E">
            <w:pPr>
              <w:rPr>
                <w:lang w:val="en-US"/>
              </w:rPr>
            </w:pPr>
          </w:p>
        </w:tc>
        <w:tc>
          <w:tcPr>
            <w:tcW w:w="400" w:type="dxa"/>
            <w:tcBorders>
              <w:top w:val="single" w:sz="4" w:space="0" w:color="000000"/>
            </w:tcBorders>
            <w:vAlign w:val="center"/>
          </w:tcPr>
          <w:p w:rsidR="00ED014E" w:rsidRPr="00105639" w:rsidRDefault="00ED014E" w:rsidP="00ED014E">
            <w:pPr>
              <w:rPr>
                <w:lang w:val="en-US"/>
              </w:rPr>
            </w:pPr>
          </w:p>
        </w:tc>
        <w:tc>
          <w:tcPr>
            <w:tcW w:w="420" w:type="dxa"/>
            <w:gridSpan w:val="3"/>
            <w:tcBorders>
              <w:top w:val="single" w:sz="4" w:space="0" w:color="000000"/>
            </w:tcBorders>
            <w:vAlign w:val="center"/>
          </w:tcPr>
          <w:p w:rsidR="00ED014E" w:rsidRPr="00105639" w:rsidRDefault="00ED014E" w:rsidP="00ED014E">
            <w:pPr>
              <w:rPr>
                <w:lang w:val="en-US"/>
              </w:rPr>
            </w:pPr>
          </w:p>
        </w:tc>
        <w:tc>
          <w:tcPr>
            <w:tcW w:w="1777" w:type="dxa"/>
            <w:tcBorders>
              <w:top w:val="single" w:sz="4" w:space="0" w:color="000000"/>
            </w:tcBorders>
            <w:vAlign w:val="center"/>
          </w:tcPr>
          <w:p w:rsidR="00ED014E" w:rsidRPr="00105639" w:rsidRDefault="00ED014E" w:rsidP="00ED014E">
            <w:pPr>
              <w:jc w:val="both"/>
              <w:rPr>
                <w:lang w:val="en-US"/>
              </w:rPr>
            </w:pPr>
          </w:p>
        </w:tc>
        <w:tc>
          <w:tcPr>
            <w:tcW w:w="5199" w:type="dxa"/>
            <w:tcBorders>
              <w:top w:val="single" w:sz="4" w:space="0" w:color="000000"/>
            </w:tcBorders>
            <w:vAlign w:val="center"/>
          </w:tcPr>
          <w:p w:rsidR="00ED014E" w:rsidRPr="00105639" w:rsidRDefault="00ED014E" w:rsidP="00ED014E">
            <w:pPr>
              <w:jc w:val="both"/>
              <w:rPr>
                <w:lang w:val="en-US"/>
              </w:rPr>
            </w:pPr>
          </w:p>
        </w:tc>
      </w:tr>
      <w:tr w:rsidR="00ED014E" w:rsidRPr="00B477A9" w:rsidTr="00D53D1C">
        <w:trPr>
          <w:trHeight w:val="140"/>
        </w:trPr>
        <w:tc>
          <w:tcPr>
            <w:tcW w:w="8715" w:type="dxa"/>
            <w:gridSpan w:val="8"/>
            <w:tcBorders>
              <w:bottom w:val="single" w:sz="4" w:space="0" w:color="auto"/>
            </w:tcBorders>
            <w:vAlign w:val="center"/>
          </w:tcPr>
          <w:p w:rsidR="00ED014E" w:rsidRPr="00B477A9" w:rsidRDefault="00ED014E" w:rsidP="00ED014E">
            <w:pPr>
              <w:tabs>
                <w:tab w:val="left" w:pos="824"/>
              </w:tabs>
              <w:ind w:left="541"/>
              <w:jc w:val="both"/>
              <w:rPr>
                <w:rFonts w:ascii="Arial" w:eastAsia="Arial" w:hAnsi="Arial" w:cs="Arial"/>
                <w:b/>
                <w:sz w:val="18"/>
                <w:szCs w:val="18"/>
              </w:rPr>
            </w:pPr>
            <w:r>
              <w:rPr>
                <w:rFonts w:ascii="Arial" w:eastAsia="Arial" w:hAnsi="Arial" w:cs="Arial"/>
                <w:b/>
                <w:sz w:val="18"/>
                <w:szCs w:val="18"/>
              </w:rPr>
              <w:t>B.  G</w:t>
            </w:r>
            <w:r w:rsidRPr="00533227">
              <w:rPr>
                <w:rFonts w:ascii="Arial" w:eastAsia="Arial" w:hAnsi="Arial" w:cs="Arial"/>
                <w:b/>
                <w:sz w:val="18"/>
                <w:szCs w:val="18"/>
              </w:rPr>
              <w:t>eneración de sellos digitales para Comprobantes Fiscales Digitales por Internet.</w:t>
            </w:r>
          </w:p>
        </w:tc>
      </w:tr>
      <w:tr w:rsidR="00ED014E" w:rsidRPr="00B477A9" w:rsidTr="00D53D1C">
        <w:trPr>
          <w:trHeight w:val="140"/>
        </w:trPr>
        <w:tc>
          <w:tcPr>
            <w:tcW w:w="8715" w:type="dxa"/>
            <w:gridSpan w:val="8"/>
            <w:tcBorders>
              <w:top w:val="single" w:sz="4" w:space="0" w:color="auto"/>
              <w:left w:val="single" w:sz="4" w:space="0" w:color="auto"/>
              <w:bottom w:val="single" w:sz="4" w:space="0" w:color="auto"/>
              <w:right w:val="single" w:sz="4" w:space="0" w:color="auto"/>
            </w:tcBorders>
            <w:vAlign w:val="center"/>
          </w:tcPr>
          <w:p w:rsidR="00ED014E" w:rsidRPr="00533227" w:rsidRDefault="00ED014E" w:rsidP="00ED014E">
            <w:pPr>
              <w:spacing w:after="101"/>
              <w:jc w:val="both"/>
            </w:pPr>
            <w:r w:rsidRPr="00533227">
              <w:rPr>
                <w:rFonts w:ascii="Arial" w:eastAsia="Arial" w:hAnsi="Arial" w:cs="Arial"/>
                <w:b/>
                <w:sz w:val="18"/>
                <w:szCs w:val="18"/>
              </w:rPr>
              <w:t>Elementos utilizados en la generación de Sellos Digitales:</w:t>
            </w:r>
          </w:p>
          <w:p w:rsidR="00ED014E" w:rsidRPr="00533227" w:rsidRDefault="00ED014E" w:rsidP="00ED014E">
            <w:pPr>
              <w:ind w:left="396" w:hanging="396"/>
              <w:jc w:val="both"/>
            </w:pPr>
            <w:r w:rsidRPr="00533227">
              <w:rPr>
                <w:rFonts w:ascii="Noto Sans Symbols" w:eastAsia="Noto Sans Symbols" w:hAnsi="Noto Sans Symbols" w:cs="Noto Sans Symbols"/>
                <w:sz w:val="18"/>
                <w:szCs w:val="18"/>
              </w:rPr>
              <w:t>∙</w:t>
            </w:r>
            <w:r w:rsidRPr="00533227">
              <w:rPr>
                <w:rFonts w:ascii="Arial" w:eastAsia="Arial" w:hAnsi="Arial" w:cs="Arial"/>
                <w:sz w:val="18"/>
                <w:szCs w:val="18"/>
              </w:rPr>
              <w:tab/>
              <w:t>Cadena Original del elemento a sellar.</w:t>
            </w:r>
          </w:p>
          <w:p w:rsidR="00ED014E" w:rsidRPr="00533227" w:rsidRDefault="00ED014E" w:rsidP="00ED014E">
            <w:pPr>
              <w:ind w:left="396" w:hanging="396"/>
              <w:jc w:val="both"/>
            </w:pPr>
            <w:r w:rsidRPr="00533227">
              <w:rPr>
                <w:rFonts w:ascii="Noto Sans Symbols" w:eastAsia="Noto Sans Symbols" w:hAnsi="Noto Sans Symbols" w:cs="Noto Sans Symbols"/>
                <w:sz w:val="18"/>
                <w:szCs w:val="18"/>
              </w:rPr>
              <w:t>∙</w:t>
            </w:r>
            <w:r w:rsidRPr="00533227">
              <w:rPr>
                <w:rFonts w:ascii="Arial" w:eastAsia="Arial" w:hAnsi="Arial" w:cs="Arial"/>
                <w:sz w:val="18"/>
                <w:szCs w:val="18"/>
              </w:rPr>
              <w:tab/>
              <w:t>Certificado de Sello Digital y su correspondiente clave privada.</w:t>
            </w:r>
          </w:p>
          <w:p w:rsidR="00ED014E" w:rsidRPr="00533227" w:rsidRDefault="00ED014E" w:rsidP="00ED014E">
            <w:pPr>
              <w:ind w:left="396" w:hanging="396"/>
              <w:jc w:val="both"/>
            </w:pPr>
            <w:r w:rsidRPr="00533227">
              <w:rPr>
                <w:rFonts w:ascii="Noto Sans Symbols" w:eastAsia="Noto Sans Symbols" w:hAnsi="Noto Sans Symbols" w:cs="Noto Sans Symbols"/>
                <w:sz w:val="18"/>
                <w:szCs w:val="18"/>
              </w:rPr>
              <w:t>∙</w:t>
            </w:r>
            <w:r w:rsidRPr="00533227">
              <w:rPr>
                <w:rFonts w:ascii="Arial" w:eastAsia="Arial" w:hAnsi="Arial" w:cs="Arial"/>
                <w:sz w:val="18"/>
                <w:szCs w:val="18"/>
              </w:rPr>
              <w:tab/>
              <w:t>Algoritmos de criptografía de clave pública para firma electrónica avanzada.</w:t>
            </w:r>
          </w:p>
          <w:p w:rsidR="00ED014E" w:rsidRPr="00533227" w:rsidRDefault="00ED014E" w:rsidP="00ED014E">
            <w:pPr>
              <w:ind w:left="396" w:hanging="396"/>
              <w:jc w:val="both"/>
            </w:pPr>
            <w:r w:rsidRPr="00533227">
              <w:rPr>
                <w:rFonts w:ascii="Noto Sans Symbols" w:eastAsia="Noto Sans Symbols" w:hAnsi="Noto Sans Symbols" w:cs="Noto Sans Symbols"/>
                <w:sz w:val="18"/>
                <w:szCs w:val="18"/>
              </w:rPr>
              <w:t>∙</w:t>
            </w:r>
            <w:r w:rsidRPr="00533227">
              <w:rPr>
                <w:rFonts w:ascii="Arial" w:eastAsia="Arial" w:hAnsi="Arial" w:cs="Arial"/>
                <w:sz w:val="18"/>
                <w:szCs w:val="18"/>
              </w:rPr>
              <w:tab/>
              <w:t>Especificaciones de conversión de la firma electrónica avanzada a Base 64.</w:t>
            </w:r>
          </w:p>
          <w:p w:rsidR="00ED014E" w:rsidRPr="00533227" w:rsidRDefault="00ED014E" w:rsidP="00ED014E">
            <w:pPr>
              <w:ind w:left="396" w:hanging="396"/>
              <w:jc w:val="both"/>
            </w:pPr>
          </w:p>
          <w:p w:rsidR="00ED014E" w:rsidRPr="00533227" w:rsidRDefault="00ED014E" w:rsidP="00ED014E">
            <w:pPr>
              <w:jc w:val="both"/>
            </w:pPr>
            <w:r w:rsidRPr="00533227">
              <w:rPr>
                <w:rFonts w:ascii="Arial" w:eastAsia="Arial" w:hAnsi="Arial" w:cs="Arial"/>
                <w:sz w:val="18"/>
                <w:szCs w:val="18"/>
              </w:rPr>
              <w:t>Para la generación de sellos digitales se utiliza criptografía de clave pública aplicada a una cadena original.</w:t>
            </w:r>
          </w:p>
          <w:p w:rsidR="00ED014E" w:rsidRPr="00533227" w:rsidRDefault="00ED014E" w:rsidP="00ED014E">
            <w:pPr>
              <w:jc w:val="both"/>
            </w:pPr>
          </w:p>
          <w:p w:rsidR="00ED014E" w:rsidRPr="00533227" w:rsidRDefault="00ED014E" w:rsidP="00ED014E">
            <w:pPr>
              <w:jc w:val="both"/>
            </w:pPr>
            <w:r w:rsidRPr="00533227">
              <w:rPr>
                <w:rFonts w:ascii="Arial" w:eastAsia="Arial" w:hAnsi="Arial" w:cs="Arial"/>
                <w:b/>
                <w:sz w:val="18"/>
                <w:szCs w:val="18"/>
              </w:rPr>
              <w:t>Criptografía de la Clave Pública.</w:t>
            </w:r>
          </w:p>
          <w:p w:rsidR="00ED014E" w:rsidRPr="00533227" w:rsidRDefault="00ED014E" w:rsidP="00ED014E">
            <w:pPr>
              <w:jc w:val="both"/>
            </w:pPr>
          </w:p>
          <w:p w:rsidR="00ED014E" w:rsidRPr="00533227" w:rsidRDefault="00ED014E" w:rsidP="00ED014E">
            <w:pPr>
              <w:jc w:val="both"/>
            </w:pPr>
            <w:r w:rsidRPr="00533227">
              <w:rPr>
                <w:rFonts w:ascii="Arial" w:eastAsia="Arial" w:hAnsi="Arial" w:cs="Arial"/>
                <w:sz w:val="18"/>
                <w:szCs w:val="18"/>
              </w:rPr>
              <w:t>La criptografía de Clave Pública se basa en la generación de una pareja de números muy grandes relacionados entre sí, de tal manera que una operación de encripción sobre un mensaje tomando como clave de encripción a uno de los dos números, produce un mensaje alterado en su significado que sólo puede ser devuelto a su estado original mediante la operación de desencripción correspondiente tomando como clave de desencripción al otro número de la pareja.</w:t>
            </w:r>
          </w:p>
          <w:p w:rsidR="00ED014E" w:rsidRPr="00533227" w:rsidRDefault="00ED014E" w:rsidP="00ED014E">
            <w:pPr>
              <w:jc w:val="both"/>
            </w:pPr>
          </w:p>
          <w:p w:rsidR="00ED014E" w:rsidRPr="00533227" w:rsidRDefault="00ED014E" w:rsidP="00ED014E">
            <w:pPr>
              <w:jc w:val="both"/>
            </w:pPr>
            <w:r w:rsidRPr="00533227">
              <w:rPr>
                <w:rFonts w:ascii="Arial" w:eastAsia="Arial" w:hAnsi="Arial" w:cs="Arial"/>
                <w:sz w:val="18"/>
                <w:szCs w:val="18"/>
              </w:rPr>
              <w:t>Uno de estos dos números, expresado en una estructura de datos que contiene un módulo y un exponente, se conserva secreta y se le denomina "clave privada", mientras que el otro número llamado "clave pública", en formato binario y acompañado de información de identificación del emisor, además de una calificación de validez por parte de un tercero confiable, se incorpora a un archivo denominado "certificado de firma electrónica avanzada" o "certificado para sellos digitales" en adelante Certificado.</w:t>
            </w:r>
          </w:p>
          <w:p w:rsidR="00ED014E" w:rsidRPr="00533227" w:rsidRDefault="00ED014E" w:rsidP="00ED014E">
            <w:pPr>
              <w:jc w:val="both"/>
            </w:pPr>
          </w:p>
          <w:p w:rsidR="00ED014E" w:rsidRDefault="00ED014E" w:rsidP="00ED014E">
            <w:pPr>
              <w:jc w:val="both"/>
              <w:rPr>
                <w:rFonts w:ascii="Arial" w:eastAsia="Arial" w:hAnsi="Arial" w:cs="Arial"/>
                <w:sz w:val="18"/>
                <w:szCs w:val="18"/>
              </w:rPr>
            </w:pPr>
            <w:r w:rsidRPr="00533227">
              <w:rPr>
                <w:rFonts w:ascii="Arial" w:eastAsia="Arial" w:hAnsi="Arial" w:cs="Arial"/>
                <w:sz w:val="18"/>
                <w:szCs w:val="18"/>
              </w:rPr>
              <w:lastRenderedPageBreak/>
              <w:t xml:space="preserve">El Certificado puede distribuirse libremente para efectos de intercambio seguro de información y para ofrecer pruebas de autoría de archivos electrónicos o confirmación de estar de acuerdo con su contenido, ambos mediante el proceso denominado "firmado electrónico avanzado", que consiste en una característica observable de un mensaje, verificable por cualquiera con acceso al certificado digital del emisor, que sirve para implementar servicios de seguridad para garantizar: </w:t>
            </w:r>
          </w:p>
          <w:p w:rsidR="00ED014E" w:rsidRPr="00533227" w:rsidRDefault="00ED014E" w:rsidP="00ED014E">
            <w:pPr>
              <w:jc w:val="both"/>
            </w:pPr>
          </w:p>
          <w:p w:rsidR="00ED014E" w:rsidRPr="00B477A9" w:rsidRDefault="00ED014E" w:rsidP="00ED014E">
            <w:pPr>
              <w:numPr>
                <w:ilvl w:val="0"/>
                <w:numId w:val="40"/>
              </w:numPr>
              <w:ind w:hanging="360"/>
              <w:jc w:val="both"/>
              <w:rPr>
                <w:sz w:val="18"/>
                <w:szCs w:val="18"/>
              </w:rPr>
            </w:pPr>
            <w:r w:rsidRPr="00B477A9">
              <w:rPr>
                <w:rFonts w:ascii="Arial" w:eastAsia="Arial" w:hAnsi="Arial" w:cs="Arial"/>
                <w:sz w:val="18"/>
                <w:szCs w:val="18"/>
              </w:rPr>
              <w:t xml:space="preserve">La integridad (facilidad para detectar si un mensaje firmado ha sido alterado), </w:t>
            </w:r>
          </w:p>
          <w:p w:rsidR="00ED014E" w:rsidRPr="00B477A9" w:rsidRDefault="00ED014E" w:rsidP="00ED014E">
            <w:pPr>
              <w:numPr>
                <w:ilvl w:val="0"/>
                <w:numId w:val="40"/>
              </w:numPr>
              <w:ind w:hanging="360"/>
              <w:jc w:val="both"/>
              <w:rPr>
                <w:sz w:val="18"/>
                <w:szCs w:val="18"/>
              </w:rPr>
            </w:pPr>
            <w:r w:rsidRPr="00B477A9">
              <w:rPr>
                <w:rFonts w:ascii="Arial" w:eastAsia="Arial" w:hAnsi="Arial" w:cs="Arial"/>
                <w:sz w:val="18"/>
                <w:szCs w:val="18"/>
              </w:rPr>
              <w:t xml:space="preserve">La autenticidad, </w:t>
            </w:r>
          </w:p>
          <w:p w:rsidR="00ED014E" w:rsidRPr="00B477A9" w:rsidRDefault="00ED014E" w:rsidP="00ED014E">
            <w:pPr>
              <w:numPr>
                <w:ilvl w:val="0"/>
                <w:numId w:val="40"/>
              </w:numPr>
              <w:ind w:hanging="360"/>
              <w:jc w:val="both"/>
              <w:rPr>
                <w:sz w:val="18"/>
                <w:szCs w:val="18"/>
              </w:rPr>
            </w:pPr>
            <w:r w:rsidRPr="00B477A9">
              <w:rPr>
                <w:rFonts w:ascii="Arial" w:eastAsia="Arial" w:hAnsi="Arial" w:cs="Arial"/>
                <w:sz w:val="18"/>
                <w:szCs w:val="18"/>
              </w:rPr>
              <w:t>Certidumbre de origen (facilidad para determinar qué persona es el autor de la firma que valida el contenido del mensaje) y</w:t>
            </w:r>
          </w:p>
          <w:p w:rsidR="00ED014E" w:rsidRPr="00941F3F" w:rsidRDefault="00ED014E" w:rsidP="00ED014E">
            <w:pPr>
              <w:numPr>
                <w:ilvl w:val="0"/>
                <w:numId w:val="40"/>
              </w:numPr>
              <w:ind w:hanging="360"/>
              <w:jc w:val="both"/>
              <w:rPr>
                <w:sz w:val="18"/>
                <w:szCs w:val="18"/>
              </w:rPr>
            </w:pPr>
            <w:r w:rsidRPr="00B477A9">
              <w:rPr>
                <w:rFonts w:ascii="Arial" w:eastAsia="Arial" w:hAnsi="Arial" w:cs="Arial"/>
                <w:sz w:val="18"/>
                <w:szCs w:val="18"/>
              </w:rPr>
              <w:t>No repudiación del mensaje firmado (capacidad de impedir que el autor de la firma niegue haber firmado el mensaje).</w:t>
            </w:r>
          </w:p>
          <w:p w:rsidR="00ED014E" w:rsidRPr="00533227" w:rsidRDefault="00ED014E" w:rsidP="00ED014E">
            <w:pPr>
              <w:jc w:val="both"/>
            </w:pPr>
          </w:p>
          <w:p w:rsidR="00ED014E" w:rsidRPr="00533227" w:rsidRDefault="00ED014E" w:rsidP="00ED014E">
            <w:pPr>
              <w:jc w:val="both"/>
              <w:rPr>
                <w:rFonts w:ascii="Arial" w:eastAsia="Arial" w:hAnsi="Arial" w:cs="Arial"/>
                <w:sz w:val="18"/>
                <w:szCs w:val="18"/>
              </w:rPr>
            </w:pPr>
            <w:r w:rsidRPr="00533227">
              <w:rPr>
                <w:rFonts w:ascii="Arial" w:eastAsia="Arial" w:hAnsi="Arial" w:cs="Arial"/>
                <w:sz w:val="18"/>
                <w:szCs w:val="18"/>
              </w:rPr>
              <w:t>Estos servicios de seguridad proporcionan las siguientes características a un mensaje con firma electrónica avanzada:</w:t>
            </w:r>
          </w:p>
          <w:p w:rsidR="00ED014E" w:rsidRPr="00533227" w:rsidRDefault="00ED014E" w:rsidP="00ED014E">
            <w:pPr>
              <w:jc w:val="both"/>
            </w:pPr>
          </w:p>
          <w:p w:rsidR="00ED014E" w:rsidRPr="00533227" w:rsidRDefault="00ED014E" w:rsidP="00ED014E">
            <w:pPr>
              <w:ind w:left="792" w:hanging="396"/>
              <w:jc w:val="both"/>
            </w:pPr>
            <w:r w:rsidRPr="00533227">
              <w:rPr>
                <w:rFonts w:ascii="Noto Sans Symbols" w:eastAsia="Noto Sans Symbols" w:hAnsi="Noto Sans Symbols" w:cs="Noto Sans Symbols"/>
                <w:sz w:val="18"/>
                <w:szCs w:val="18"/>
              </w:rPr>
              <w:t>∙</w:t>
            </w:r>
            <w:r w:rsidRPr="00533227">
              <w:rPr>
                <w:rFonts w:ascii="Arial" w:eastAsia="Arial" w:hAnsi="Arial" w:cs="Arial"/>
                <w:sz w:val="18"/>
                <w:szCs w:val="18"/>
              </w:rPr>
              <w:tab/>
              <w:t>Es infalsificable.</w:t>
            </w:r>
          </w:p>
          <w:p w:rsidR="00ED014E" w:rsidRPr="00533227" w:rsidRDefault="00ED014E" w:rsidP="00ED014E">
            <w:pPr>
              <w:ind w:left="792" w:hanging="396"/>
              <w:jc w:val="both"/>
            </w:pPr>
            <w:r w:rsidRPr="00533227">
              <w:rPr>
                <w:rFonts w:ascii="Noto Sans Symbols" w:eastAsia="Noto Sans Symbols" w:hAnsi="Noto Sans Symbols" w:cs="Noto Sans Symbols"/>
                <w:sz w:val="18"/>
                <w:szCs w:val="18"/>
              </w:rPr>
              <w:t>∙</w:t>
            </w:r>
            <w:r w:rsidRPr="00533227">
              <w:rPr>
                <w:rFonts w:ascii="Arial" w:eastAsia="Arial" w:hAnsi="Arial" w:cs="Arial"/>
                <w:sz w:val="18"/>
                <w:szCs w:val="18"/>
              </w:rPr>
              <w:tab/>
              <w:t>La firma electrónica avanzada no es reciclable (es única por mensaje).</w:t>
            </w:r>
          </w:p>
          <w:p w:rsidR="00ED014E" w:rsidRPr="00533227" w:rsidRDefault="00ED014E" w:rsidP="00ED014E">
            <w:pPr>
              <w:ind w:left="792" w:hanging="396"/>
              <w:jc w:val="both"/>
            </w:pPr>
            <w:r w:rsidRPr="00533227">
              <w:rPr>
                <w:rFonts w:ascii="Noto Sans Symbols" w:eastAsia="Noto Sans Symbols" w:hAnsi="Noto Sans Symbols" w:cs="Noto Sans Symbols"/>
                <w:sz w:val="18"/>
                <w:szCs w:val="18"/>
              </w:rPr>
              <w:t>∙</w:t>
            </w:r>
            <w:r w:rsidRPr="00533227">
              <w:rPr>
                <w:rFonts w:ascii="Arial" w:eastAsia="Arial" w:hAnsi="Arial" w:cs="Arial"/>
                <w:sz w:val="18"/>
                <w:szCs w:val="18"/>
              </w:rPr>
              <w:tab/>
              <w:t>Un mensaje con firma electrónica avanzada alterado, es detectable.</w:t>
            </w:r>
          </w:p>
          <w:p w:rsidR="00ED014E" w:rsidRPr="00533227" w:rsidRDefault="00ED014E" w:rsidP="00ED014E">
            <w:pPr>
              <w:ind w:left="792" w:hanging="396"/>
              <w:jc w:val="both"/>
            </w:pPr>
            <w:r w:rsidRPr="00533227">
              <w:rPr>
                <w:rFonts w:ascii="Noto Sans Symbols" w:eastAsia="Noto Sans Symbols" w:hAnsi="Noto Sans Symbols" w:cs="Noto Sans Symbols"/>
                <w:sz w:val="18"/>
                <w:szCs w:val="18"/>
              </w:rPr>
              <w:t>∙</w:t>
            </w:r>
            <w:r w:rsidRPr="00533227">
              <w:rPr>
                <w:rFonts w:ascii="Arial" w:eastAsia="Arial" w:hAnsi="Arial" w:cs="Arial"/>
                <w:sz w:val="18"/>
                <w:szCs w:val="18"/>
              </w:rPr>
              <w:tab/>
              <w:t>Un mensaje con firma electrónica avanzada, no puede ser repudiado.</w:t>
            </w:r>
          </w:p>
          <w:p w:rsidR="00ED014E" w:rsidRPr="00533227" w:rsidRDefault="00ED014E" w:rsidP="00ED014E">
            <w:pPr>
              <w:jc w:val="both"/>
            </w:pPr>
          </w:p>
          <w:p w:rsidR="00ED014E" w:rsidRPr="00533227" w:rsidRDefault="00ED014E" w:rsidP="00ED014E">
            <w:pPr>
              <w:jc w:val="both"/>
            </w:pPr>
            <w:r w:rsidRPr="00533227">
              <w:rPr>
                <w:rFonts w:ascii="Arial" w:eastAsia="Arial" w:hAnsi="Arial" w:cs="Arial"/>
                <w:sz w:val="18"/>
                <w:szCs w:val="18"/>
              </w:rPr>
              <w:t>Los certificados de sello digital se generan de manera idéntica a los certificados de e.firma y al igual que las firmas electrónicas avanzadas el propósito del sello digital es emitir comprobantes fiscales con autenticidad, integridad, verificables y no repudiables por el emisor. Para ello basta tener acceso al mensaje original o cadena original, al sello digital y al certificado de sello digital del emisor.</w:t>
            </w:r>
          </w:p>
          <w:p w:rsidR="00ED014E" w:rsidRPr="00533227" w:rsidRDefault="00ED014E" w:rsidP="00ED014E">
            <w:pPr>
              <w:jc w:val="both"/>
            </w:pPr>
          </w:p>
          <w:p w:rsidR="00ED014E" w:rsidRPr="00533227" w:rsidRDefault="00ED014E" w:rsidP="00ED014E">
            <w:pPr>
              <w:jc w:val="both"/>
            </w:pPr>
            <w:r w:rsidRPr="00533227">
              <w:rPr>
                <w:rFonts w:ascii="Arial" w:eastAsia="Arial" w:hAnsi="Arial" w:cs="Arial"/>
                <w:sz w:val="18"/>
                <w:szCs w:val="18"/>
              </w:rPr>
              <w:t>Al ser el certificado de sello digital idéntico en su generación a un certificado de e.firma, proporciona los mismos servicios de seguridad y hereda las características de las firmas digitales. Por consecuencia un comprobante fiscal digital firmado digitalmente por el contribuyente tiene las características señaladas previamente.</w:t>
            </w:r>
          </w:p>
          <w:p w:rsidR="00ED014E" w:rsidRPr="00533227" w:rsidRDefault="00ED014E" w:rsidP="00ED014E">
            <w:pPr>
              <w:jc w:val="both"/>
            </w:pPr>
          </w:p>
          <w:p w:rsidR="00ED014E" w:rsidRPr="00363C90" w:rsidRDefault="00ED014E" w:rsidP="00ED014E">
            <w:pPr>
              <w:jc w:val="both"/>
              <w:rPr>
                <w:rFonts w:ascii="Arial" w:eastAsia="Arial" w:hAnsi="Arial" w:cs="Arial"/>
                <w:sz w:val="18"/>
                <w:szCs w:val="18"/>
              </w:rPr>
            </w:pPr>
            <w:r w:rsidRPr="00533227">
              <w:rPr>
                <w:rFonts w:ascii="Arial" w:eastAsia="Arial" w:hAnsi="Arial" w:cs="Arial"/>
                <w:sz w:val="18"/>
                <w:szCs w:val="18"/>
              </w:rPr>
              <w:t>Los algoritmos utilizados en la generación de un sello digital son los siguientes:</w:t>
            </w:r>
          </w:p>
          <w:p w:rsidR="00ED014E" w:rsidRPr="00B477A9" w:rsidRDefault="00ED014E" w:rsidP="00ED014E">
            <w:pPr>
              <w:numPr>
                <w:ilvl w:val="0"/>
                <w:numId w:val="37"/>
              </w:numPr>
              <w:ind w:hanging="360"/>
              <w:jc w:val="both"/>
              <w:rPr>
                <w:sz w:val="18"/>
                <w:szCs w:val="18"/>
              </w:rPr>
            </w:pPr>
            <w:r w:rsidRPr="00B477A9">
              <w:rPr>
                <w:rFonts w:ascii="Arial" w:eastAsia="Arial" w:hAnsi="Arial" w:cs="Arial"/>
                <w:sz w:val="18"/>
                <w:szCs w:val="18"/>
              </w:rPr>
              <w:t>SHA-2 256, que es una función hash de un solo sentido tal que para cualquier entrada produce una salida compleja de 256 bits (32 bytes) denominada "digestión".</w:t>
            </w:r>
          </w:p>
          <w:p w:rsidR="00ED014E" w:rsidRPr="00B477A9" w:rsidRDefault="00ED014E" w:rsidP="00ED014E">
            <w:pPr>
              <w:numPr>
                <w:ilvl w:val="0"/>
                <w:numId w:val="37"/>
              </w:numPr>
              <w:ind w:hanging="360"/>
              <w:jc w:val="both"/>
              <w:rPr>
                <w:sz w:val="18"/>
                <w:szCs w:val="18"/>
              </w:rPr>
            </w:pPr>
            <w:r w:rsidRPr="00B477A9">
              <w:rPr>
                <w:rFonts w:ascii="Arial" w:eastAsia="Arial" w:hAnsi="Arial" w:cs="Arial"/>
                <w:sz w:val="18"/>
                <w:szCs w:val="18"/>
              </w:rPr>
              <w:t>RSAPrivateEncrypt, que utiliza la clave privada del emisor para encriptar la digestión del mensaje.</w:t>
            </w:r>
          </w:p>
          <w:p w:rsidR="00ED014E" w:rsidRPr="00B477A9" w:rsidRDefault="00ED014E" w:rsidP="00ED014E">
            <w:pPr>
              <w:numPr>
                <w:ilvl w:val="0"/>
                <w:numId w:val="37"/>
              </w:numPr>
              <w:ind w:hanging="360"/>
              <w:jc w:val="both"/>
              <w:rPr>
                <w:sz w:val="18"/>
                <w:szCs w:val="18"/>
              </w:rPr>
            </w:pPr>
            <w:r w:rsidRPr="00B477A9">
              <w:rPr>
                <w:rFonts w:ascii="Arial" w:eastAsia="Arial" w:hAnsi="Arial" w:cs="Arial"/>
                <w:sz w:val="18"/>
                <w:szCs w:val="18"/>
              </w:rPr>
              <w:t>RSAPublicDecrypt, que utiliza la clave pública del emisor para desencriptar la digestión del mensaje.</w:t>
            </w:r>
          </w:p>
          <w:p w:rsidR="00ED014E" w:rsidRPr="00533227" w:rsidRDefault="00ED014E" w:rsidP="00ED014E">
            <w:pPr>
              <w:jc w:val="both"/>
            </w:pPr>
          </w:p>
          <w:p w:rsidR="00ED014E" w:rsidRPr="00533227" w:rsidRDefault="00ED014E" w:rsidP="00ED014E">
            <w:pPr>
              <w:jc w:val="both"/>
            </w:pPr>
            <w:r w:rsidRPr="00533227">
              <w:rPr>
                <w:rFonts w:ascii="Arial" w:eastAsia="Arial" w:hAnsi="Arial" w:cs="Arial"/>
                <w:sz w:val="18"/>
                <w:szCs w:val="18"/>
              </w:rPr>
              <w:t>A manera de referencia y para obtener información adicional, se recomienda consultar el sitio de comprobantes fiscales digitales que se encuentran dentro del portal del SAT: www.sat.gob.mx</w:t>
            </w:r>
          </w:p>
          <w:p w:rsidR="00ED014E" w:rsidRPr="00533227" w:rsidRDefault="00ED014E" w:rsidP="00ED014E">
            <w:pPr>
              <w:jc w:val="both"/>
            </w:pPr>
          </w:p>
          <w:p w:rsidR="00ED014E" w:rsidRPr="00533227" w:rsidRDefault="00ED014E" w:rsidP="00ED014E">
            <w:pPr>
              <w:jc w:val="both"/>
              <w:rPr>
                <w:rFonts w:ascii="Arial" w:eastAsia="Arial" w:hAnsi="Arial" w:cs="Arial"/>
                <w:b/>
                <w:sz w:val="18"/>
                <w:szCs w:val="18"/>
                <w:u w:val="single"/>
              </w:rPr>
            </w:pPr>
            <w:r w:rsidRPr="00533227">
              <w:rPr>
                <w:rFonts w:ascii="Arial" w:eastAsia="Arial" w:hAnsi="Arial" w:cs="Arial"/>
                <w:b/>
                <w:sz w:val="18"/>
                <w:szCs w:val="18"/>
                <w:u w:val="single"/>
              </w:rPr>
              <w:t>Cadena Original</w:t>
            </w:r>
          </w:p>
          <w:p w:rsidR="00ED014E" w:rsidRPr="00533227" w:rsidRDefault="00ED014E" w:rsidP="00ED014E">
            <w:pPr>
              <w:jc w:val="both"/>
            </w:pPr>
          </w:p>
          <w:p w:rsidR="00ED014E" w:rsidRPr="00533227" w:rsidRDefault="00ED014E" w:rsidP="00ED014E">
            <w:pPr>
              <w:jc w:val="both"/>
            </w:pPr>
            <w:r w:rsidRPr="00533227">
              <w:rPr>
                <w:rFonts w:ascii="Arial" w:eastAsia="Arial" w:hAnsi="Arial" w:cs="Arial"/>
                <w:sz w:val="18"/>
                <w:szCs w:val="18"/>
              </w:rPr>
              <w:t>Se entiende como cadena original, a la secuencia de datos formada con la información contenida dentro del comproban</w:t>
            </w:r>
            <w:r>
              <w:rPr>
                <w:rFonts w:ascii="Arial" w:eastAsia="Arial" w:hAnsi="Arial" w:cs="Arial"/>
                <w:sz w:val="18"/>
                <w:szCs w:val="18"/>
              </w:rPr>
              <w:t>te fiscal digital por Internet, establecida en el Rubro I.A.</w:t>
            </w:r>
            <w:r w:rsidRPr="00533227">
              <w:rPr>
                <w:rFonts w:ascii="Arial" w:eastAsia="Arial" w:hAnsi="Arial" w:cs="Arial"/>
                <w:sz w:val="18"/>
                <w:szCs w:val="18"/>
              </w:rPr>
              <w:t xml:space="preserve"> de este anexo, construida aplicando las siguientes reglas.</w:t>
            </w:r>
          </w:p>
          <w:p w:rsidR="00ED014E" w:rsidRPr="00533227" w:rsidRDefault="00ED014E" w:rsidP="00ED014E">
            <w:pPr>
              <w:jc w:val="both"/>
            </w:pPr>
          </w:p>
          <w:p w:rsidR="00ED014E" w:rsidRPr="00533227" w:rsidRDefault="00ED014E" w:rsidP="00ED014E">
            <w:pPr>
              <w:jc w:val="both"/>
              <w:rPr>
                <w:rFonts w:ascii="Arial" w:eastAsia="Arial" w:hAnsi="Arial" w:cs="Arial"/>
                <w:sz w:val="18"/>
                <w:szCs w:val="18"/>
                <w:u w:val="single"/>
              </w:rPr>
            </w:pPr>
            <w:r w:rsidRPr="00533227">
              <w:rPr>
                <w:rFonts w:ascii="Arial" w:eastAsia="Arial" w:hAnsi="Arial" w:cs="Arial"/>
                <w:sz w:val="18"/>
                <w:szCs w:val="18"/>
                <w:u w:val="single"/>
              </w:rPr>
              <w:t>Reglas Generales:</w:t>
            </w:r>
          </w:p>
          <w:p w:rsidR="00ED014E" w:rsidRPr="00533227" w:rsidRDefault="00ED014E" w:rsidP="00ED014E">
            <w:pPr>
              <w:jc w:val="both"/>
            </w:pPr>
          </w:p>
          <w:p w:rsidR="00ED014E" w:rsidRPr="00B477A9" w:rsidRDefault="00ED014E" w:rsidP="00ED014E">
            <w:pPr>
              <w:numPr>
                <w:ilvl w:val="0"/>
                <w:numId w:val="39"/>
              </w:numPr>
              <w:ind w:hanging="360"/>
              <w:jc w:val="both"/>
              <w:rPr>
                <w:rFonts w:ascii="Arial" w:eastAsia="Arial" w:hAnsi="Arial" w:cs="Arial"/>
                <w:sz w:val="18"/>
                <w:szCs w:val="18"/>
              </w:rPr>
            </w:pPr>
            <w:r w:rsidRPr="00B477A9">
              <w:rPr>
                <w:rFonts w:ascii="Arial" w:eastAsia="Arial" w:hAnsi="Arial" w:cs="Arial"/>
                <w:sz w:val="18"/>
                <w:szCs w:val="18"/>
              </w:rPr>
              <w:t>Ninguno de los atributos que conforman al comprobante fiscal digital por Internet debe contener el carácter | (pleca) debido a que éste es utilizado como carácter de control en la formación de la cadena original.</w:t>
            </w:r>
          </w:p>
          <w:p w:rsidR="00ED014E" w:rsidRPr="00B477A9" w:rsidRDefault="00ED014E" w:rsidP="00ED014E">
            <w:pPr>
              <w:numPr>
                <w:ilvl w:val="0"/>
                <w:numId w:val="39"/>
              </w:numPr>
              <w:ind w:hanging="360"/>
              <w:jc w:val="both"/>
              <w:rPr>
                <w:rFonts w:ascii="Arial" w:eastAsia="Arial" w:hAnsi="Arial" w:cs="Arial"/>
                <w:sz w:val="18"/>
                <w:szCs w:val="18"/>
              </w:rPr>
            </w:pPr>
            <w:r w:rsidRPr="00B477A9">
              <w:rPr>
                <w:rFonts w:ascii="Arial" w:eastAsia="Arial" w:hAnsi="Arial" w:cs="Arial"/>
                <w:sz w:val="18"/>
                <w:szCs w:val="18"/>
              </w:rPr>
              <w:lastRenderedPageBreak/>
              <w:t>El inicio de la cadena original se encuentra marcado mediante una secuencia de caracteres || (doble pleca).</w:t>
            </w:r>
          </w:p>
          <w:p w:rsidR="00ED014E" w:rsidRPr="00B477A9" w:rsidRDefault="00ED014E" w:rsidP="00ED014E">
            <w:pPr>
              <w:numPr>
                <w:ilvl w:val="0"/>
                <w:numId w:val="39"/>
              </w:numPr>
              <w:ind w:hanging="360"/>
              <w:jc w:val="both"/>
              <w:rPr>
                <w:rFonts w:ascii="Arial" w:eastAsia="Arial" w:hAnsi="Arial" w:cs="Arial"/>
                <w:sz w:val="18"/>
                <w:szCs w:val="18"/>
              </w:rPr>
            </w:pPr>
            <w:r w:rsidRPr="00B477A9">
              <w:rPr>
                <w:rFonts w:ascii="Arial" w:eastAsia="Arial" w:hAnsi="Arial" w:cs="Arial"/>
                <w:sz w:val="18"/>
                <w:szCs w:val="18"/>
              </w:rPr>
              <w:t>Se expresa únicamente la información del dato sin expresar el atributo al que hace referencia. Esto es, si el valor de un campo es "A" y el nombre del campo es "Concepto", sólo se expresa |A| y nunca |Concepto A|.</w:t>
            </w:r>
          </w:p>
          <w:p w:rsidR="00ED014E" w:rsidRPr="00B477A9" w:rsidRDefault="00ED014E" w:rsidP="00ED014E">
            <w:pPr>
              <w:numPr>
                <w:ilvl w:val="0"/>
                <w:numId w:val="39"/>
              </w:numPr>
              <w:ind w:hanging="360"/>
              <w:jc w:val="both"/>
              <w:rPr>
                <w:rFonts w:ascii="Arial" w:eastAsia="Arial" w:hAnsi="Arial" w:cs="Arial"/>
                <w:sz w:val="18"/>
                <w:szCs w:val="18"/>
              </w:rPr>
            </w:pPr>
            <w:r w:rsidRPr="00B477A9">
              <w:rPr>
                <w:rFonts w:ascii="Arial" w:eastAsia="Arial" w:hAnsi="Arial" w:cs="Arial"/>
                <w:sz w:val="18"/>
                <w:szCs w:val="18"/>
              </w:rPr>
              <w:t>Cada dato individual se debe separar de su dato subsiguiente, en caso de existir, mediante un carácter | (pleca sencilla).</w:t>
            </w:r>
          </w:p>
          <w:p w:rsidR="00ED014E" w:rsidRPr="00B477A9" w:rsidRDefault="00ED014E" w:rsidP="00ED014E">
            <w:pPr>
              <w:numPr>
                <w:ilvl w:val="0"/>
                <w:numId w:val="39"/>
              </w:numPr>
              <w:ind w:hanging="360"/>
              <w:jc w:val="both"/>
              <w:rPr>
                <w:rFonts w:ascii="Arial" w:eastAsia="Arial" w:hAnsi="Arial" w:cs="Arial"/>
                <w:sz w:val="18"/>
                <w:szCs w:val="18"/>
              </w:rPr>
            </w:pPr>
            <w:r w:rsidRPr="00B477A9">
              <w:rPr>
                <w:rFonts w:ascii="Arial" w:eastAsia="Arial" w:hAnsi="Arial" w:cs="Arial"/>
                <w:sz w:val="18"/>
                <w:szCs w:val="18"/>
              </w:rPr>
              <w:t>Los espacios en blanco que se presenten dentro de la cadena original son tratados de la siguiente manera:</w:t>
            </w:r>
          </w:p>
          <w:p w:rsidR="00ED014E" w:rsidRPr="00B477A9" w:rsidRDefault="00ED014E" w:rsidP="00ED014E">
            <w:pPr>
              <w:numPr>
                <w:ilvl w:val="1"/>
                <w:numId w:val="39"/>
              </w:numPr>
              <w:ind w:hanging="360"/>
              <w:jc w:val="both"/>
              <w:rPr>
                <w:rFonts w:ascii="Arial" w:eastAsia="Arial" w:hAnsi="Arial" w:cs="Arial"/>
                <w:sz w:val="18"/>
                <w:szCs w:val="18"/>
              </w:rPr>
            </w:pPr>
            <w:r w:rsidRPr="00B477A9">
              <w:rPr>
                <w:rFonts w:ascii="Arial" w:eastAsia="Arial" w:hAnsi="Arial" w:cs="Arial"/>
                <w:sz w:val="18"/>
                <w:szCs w:val="18"/>
              </w:rPr>
              <w:t>Se deben reemplazar todos los tabuladores, retornos de carro y saltos de línea por el carácter espacio (ASCII 32).</w:t>
            </w:r>
          </w:p>
          <w:p w:rsidR="00ED014E" w:rsidRPr="00B477A9" w:rsidRDefault="00ED014E" w:rsidP="00ED014E">
            <w:pPr>
              <w:numPr>
                <w:ilvl w:val="1"/>
                <w:numId w:val="39"/>
              </w:numPr>
              <w:ind w:hanging="360"/>
              <w:jc w:val="both"/>
              <w:rPr>
                <w:rFonts w:ascii="Arial" w:eastAsia="Arial" w:hAnsi="Arial" w:cs="Arial"/>
                <w:sz w:val="18"/>
                <w:szCs w:val="18"/>
              </w:rPr>
            </w:pPr>
            <w:r w:rsidRPr="00B477A9">
              <w:rPr>
                <w:rFonts w:ascii="Arial" w:eastAsia="Arial" w:hAnsi="Arial" w:cs="Arial"/>
                <w:sz w:val="18"/>
                <w:szCs w:val="18"/>
              </w:rPr>
              <w:t>Acto seguido se elimina cualquier espacio al principio y al final de cada separador | (pleca).</w:t>
            </w:r>
          </w:p>
          <w:p w:rsidR="00ED014E" w:rsidRPr="00B477A9" w:rsidRDefault="00ED014E" w:rsidP="00ED014E">
            <w:pPr>
              <w:numPr>
                <w:ilvl w:val="1"/>
                <w:numId w:val="39"/>
              </w:numPr>
              <w:ind w:hanging="360"/>
              <w:jc w:val="both"/>
              <w:rPr>
                <w:rFonts w:ascii="Arial" w:eastAsia="Arial" w:hAnsi="Arial" w:cs="Arial"/>
                <w:sz w:val="18"/>
                <w:szCs w:val="18"/>
              </w:rPr>
            </w:pPr>
            <w:r w:rsidRPr="00B477A9">
              <w:rPr>
                <w:rFonts w:ascii="Arial" w:eastAsia="Arial" w:hAnsi="Arial" w:cs="Arial"/>
                <w:sz w:val="18"/>
                <w:szCs w:val="18"/>
              </w:rPr>
              <w:t>Finalmente, toda secuencia de caracteres en blanco se sustituye por un único carácter espacio (ASCII 32).</w:t>
            </w:r>
          </w:p>
          <w:p w:rsidR="00ED014E" w:rsidRPr="00B477A9" w:rsidRDefault="00ED014E" w:rsidP="00ED014E">
            <w:pPr>
              <w:numPr>
                <w:ilvl w:val="0"/>
                <w:numId w:val="39"/>
              </w:numPr>
              <w:ind w:hanging="360"/>
              <w:jc w:val="both"/>
              <w:rPr>
                <w:rFonts w:ascii="Arial" w:eastAsia="Arial" w:hAnsi="Arial" w:cs="Arial"/>
                <w:sz w:val="18"/>
                <w:szCs w:val="18"/>
              </w:rPr>
            </w:pPr>
            <w:r w:rsidRPr="00B477A9">
              <w:rPr>
                <w:rFonts w:ascii="Arial" w:eastAsia="Arial" w:hAnsi="Arial" w:cs="Arial"/>
                <w:sz w:val="18"/>
                <w:szCs w:val="18"/>
              </w:rPr>
              <w:t>Los datos opcionales no expresados, no aparecen en la cadena original y no tienen delimitador alguno.</w:t>
            </w:r>
          </w:p>
          <w:p w:rsidR="00ED014E" w:rsidRPr="00B477A9" w:rsidRDefault="00ED014E" w:rsidP="00ED014E">
            <w:pPr>
              <w:numPr>
                <w:ilvl w:val="0"/>
                <w:numId w:val="39"/>
              </w:numPr>
              <w:ind w:hanging="360"/>
              <w:jc w:val="both"/>
              <w:rPr>
                <w:rFonts w:ascii="Arial" w:eastAsia="Arial" w:hAnsi="Arial" w:cs="Arial"/>
                <w:sz w:val="18"/>
                <w:szCs w:val="18"/>
              </w:rPr>
            </w:pPr>
            <w:r w:rsidRPr="00B477A9">
              <w:rPr>
                <w:rFonts w:ascii="Arial" w:eastAsia="Arial" w:hAnsi="Arial" w:cs="Arial"/>
                <w:sz w:val="18"/>
                <w:szCs w:val="18"/>
              </w:rPr>
              <w:t>El final de la cadena original se expresa mediante una cadena de caracteres || (doble pleca).</w:t>
            </w:r>
          </w:p>
          <w:p w:rsidR="00ED014E" w:rsidRPr="00B477A9" w:rsidRDefault="00ED014E" w:rsidP="00ED014E">
            <w:pPr>
              <w:numPr>
                <w:ilvl w:val="0"/>
                <w:numId w:val="39"/>
              </w:numPr>
              <w:ind w:hanging="360"/>
              <w:jc w:val="both"/>
              <w:rPr>
                <w:rFonts w:ascii="Arial" w:eastAsia="Arial" w:hAnsi="Arial" w:cs="Arial"/>
                <w:sz w:val="18"/>
                <w:szCs w:val="18"/>
              </w:rPr>
            </w:pPr>
            <w:r w:rsidRPr="00B477A9">
              <w:rPr>
                <w:rFonts w:ascii="Arial" w:eastAsia="Arial" w:hAnsi="Arial" w:cs="Arial"/>
                <w:sz w:val="18"/>
                <w:szCs w:val="18"/>
              </w:rPr>
              <w:t>Toda la cadena original se expresa en el formato de codificación UTF-8.</w:t>
            </w:r>
          </w:p>
          <w:p w:rsidR="00ED014E" w:rsidRPr="00B477A9" w:rsidRDefault="00ED014E" w:rsidP="00ED014E">
            <w:pPr>
              <w:numPr>
                <w:ilvl w:val="0"/>
                <w:numId w:val="39"/>
              </w:numPr>
              <w:ind w:hanging="360"/>
              <w:jc w:val="both"/>
              <w:rPr>
                <w:rFonts w:ascii="Arial" w:eastAsia="Arial" w:hAnsi="Arial" w:cs="Arial"/>
                <w:sz w:val="18"/>
                <w:szCs w:val="18"/>
              </w:rPr>
            </w:pPr>
            <w:r w:rsidRPr="00B477A9">
              <w:rPr>
                <w:rFonts w:ascii="Arial" w:eastAsia="Arial" w:hAnsi="Arial" w:cs="Arial"/>
                <w:sz w:val="18"/>
                <w:szCs w:val="18"/>
              </w:rPr>
              <w:t>El nodo o nodos adicionales &lt;ComplementoConcepto&gt; se integran a la cadena original como se indica en la secuencia de formación en su numeral 10, respetando la secuencia de formación y número de orden del ComplementoConcepto.</w:t>
            </w:r>
          </w:p>
          <w:p w:rsidR="00ED014E" w:rsidRPr="00B477A9" w:rsidRDefault="00ED014E" w:rsidP="00ED014E">
            <w:pPr>
              <w:numPr>
                <w:ilvl w:val="0"/>
                <w:numId w:val="39"/>
              </w:numPr>
              <w:ind w:hanging="360"/>
              <w:jc w:val="both"/>
              <w:rPr>
                <w:rFonts w:ascii="Arial" w:eastAsia="Arial" w:hAnsi="Arial" w:cs="Arial"/>
                <w:sz w:val="18"/>
                <w:szCs w:val="18"/>
              </w:rPr>
            </w:pPr>
            <w:r w:rsidRPr="00B477A9">
              <w:rPr>
                <w:rFonts w:ascii="Arial" w:eastAsia="Arial" w:hAnsi="Arial" w:cs="Arial"/>
                <w:sz w:val="18"/>
                <w:szCs w:val="18"/>
              </w:rPr>
              <w:t>El nodo o nodos adicionales &lt;Complemento&gt; se integra al final de la cadena original respetando la secuencia de formación para cada complemento y número de orden del Complemento.</w:t>
            </w:r>
          </w:p>
          <w:p w:rsidR="00ED014E" w:rsidRPr="00B477A9" w:rsidRDefault="00ED014E" w:rsidP="00ED014E">
            <w:pPr>
              <w:numPr>
                <w:ilvl w:val="0"/>
                <w:numId w:val="39"/>
              </w:numPr>
              <w:ind w:hanging="360"/>
              <w:jc w:val="both"/>
              <w:rPr>
                <w:rFonts w:ascii="Arial" w:eastAsia="Arial" w:hAnsi="Arial" w:cs="Arial"/>
                <w:sz w:val="18"/>
                <w:szCs w:val="18"/>
              </w:rPr>
            </w:pPr>
            <w:r w:rsidRPr="00B477A9">
              <w:rPr>
                <w:rFonts w:ascii="Arial" w:eastAsia="Arial" w:hAnsi="Arial" w:cs="Arial"/>
                <w:sz w:val="18"/>
                <w:szCs w:val="18"/>
              </w:rPr>
              <w:t>El nodo Timbre Fiscal Digital del SAT se integra posterior a la validación realizada por un proveedor autorizado por el SAT que forma parte de la Certificación Digital del SAT. Dicho nodo no se integra a la formación de la cadena original del CFDI, las reglas de conformación de la cadena origin</w:t>
            </w:r>
            <w:r>
              <w:rPr>
                <w:rFonts w:ascii="Arial" w:eastAsia="Arial" w:hAnsi="Arial" w:cs="Arial"/>
                <w:sz w:val="18"/>
                <w:szCs w:val="18"/>
              </w:rPr>
              <w:t>al del nodo se describen en el R</w:t>
            </w:r>
            <w:r w:rsidRPr="00B477A9">
              <w:rPr>
                <w:rFonts w:ascii="Arial" w:eastAsia="Arial" w:hAnsi="Arial" w:cs="Arial"/>
                <w:sz w:val="18"/>
                <w:szCs w:val="18"/>
              </w:rPr>
              <w:t>ubro I</w:t>
            </w:r>
            <w:r>
              <w:rPr>
                <w:rFonts w:ascii="Arial" w:eastAsia="Arial" w:hAnsi="Arial" w:cs="Arial"/>
                <w:sz w:val="18"/>
                <w:szCs w:val="18"/>
              </w:rPr>
              <w:t>II.B.</w:t>
            </w:r>
            <w:r w:rsidRPr="00B477A9">
              <w:rPr>
                <w:rFonts w:ascii="Arial" w:eastAsia="Arial" w:hAnsi="Arial" w:cs="Arial"/>
                <w:sz w:val="18"/>
                <w:szCs w:val="18"/>
              </w:rPr>
              <w:t xml:space="preserve"> del presente anexo.</w:t>
            </w:r>
          </w:p>
          <w:p w:rsidR="00ED014E" w:rsidRPr="00533227" w:rsidRDefault="00ED014E" w:rsidP="00ED014E">
            <w:pPr>
              <w:jc w:val="both"/>
            </w:pPr>
          </w:p>
          <w:p w:rsidR="00ED014E" w:rsidRPr="00533227" w:rsidRDefault="00ED014E" w:rsidP="00ED014E">
            <w:pPr>
              <w:jc w:val="both"/>
            </w:pPr>
            <w:r w:rsidRPr="00533227">
              <w:rPr>
                <w:rFonts w:ascii="Arial" w:eastAsia="Arial" w:hAnsi="Arial" w:cs="Arial"/>
                <w:b/>
                <w:i/>
                <w:sz w:val="18"/>
                <w:szCs w:val="18"/>
              </w:rPr>
              <w:t>Secuencia de Formación:</w:t>
            </w:r>
          </w:p>
          <w:p w:rsidR="00ED014E" w:rsidRPr="00533227" w:rsidRDefault="00ED014E" w:rsidP="00ED014E">
            <w:pPr>
              <w:jc w:val="both"/>
            </w:pPr>
            <w:r w:rsidRPr="00533227">
              <w:rPr>
                <w:rFonts w:ascii="Arial" w:eastAsia="Arial" w:hAnsi="Arial" w:cs="Arial"/>
                <w:sz w:val="18"/>
                <w:szCs w:val="18"/>
              </w:rPr>
              <w:t>La secuencia de formación siempre se registra en el orden que se expresa en el apartado correspondiente a cada uno de los comprobantes fiscales, complementos y del timbre fiscal digital del SAT, tomando en cuenta las reglas generales expresadas en el párrafo anterior.</w:t>
            </w:r>
          </w:p>
          <w:p w:rsidR="00ED014E" w:rsidRPr="00533227" w:rsidRDefault="00ED014E" w:rsidP="00ED014E">
            <w:pPr>
              <w:jc w:val="both"/>
            </w:pPr>
          </w:p>
          <w:p w:rsidR="00ED014E" w:rsidRPr="00533227" w:rsidRDefault="00ED014E" w:rsidP="00ED014E">
            <w:pPr>
              <w:jc w:val="both"/>
            </w:pPr>
            <w:r w:rsidRPr="00533227">
              <w:rPr>
                <w:rFonts w:ascii="Arial" w:eastAsia="Arial" w:hAnsi="Arial" w:cs="Arial"/>
                <w:b/>
                <w:sz w:val="18"/>
                <w:szCs w:val="18"/>
                <w:u w:val="single"/>
              </w:rPr>
              <w:t>Generación del Sello Digital</w:t>
            </w:r>
          </w:p>
          <w:p w:rsidR="00ED014E" w:rsidRPr="00533227" w:rsidRDefault="00ED014E" w:rsidP="00ED014E">
            <w:pPr>
              <w:jc w:val="both"/>
            </w:pPr>
            <w:r w:rsidRPr="00533227">
              <w:rPr>
                <w:rFonts w:ascii="Arial" w:eastAsia="Arial" w:hAnsi="Arial" w:cs="Arial"/>
                <w:sz w:val="18"/>
                <w:szCs w:val="18"/>
              </w:rPr>
              <w:t>Para toda cadena original a ser sellada digitalmente, la secuencia de algoritmos a aplicar es la siguiente:</w:t>
            </w:r>
          </w:p>
          <w:p w:rsidR="00ED014E" w:rsidRDefault="00ED014E" w:rsidP="00ED014E">
            <w:pPr>
              <w:numPr>
                <w:ilvl w:val="0"/>
                <w:numId w:val="38"/>
              </w:numPr>
              <w:ind w:hanging="360"/>
              <w:jc w:val="both"/>
              <w:rPr>
                <w:rFonts w:ascii="Arial" w:eastAsia="Arial" w:hAnsi="Arial" w:cs="Arial"/>
                <w:sz w:val="18"/>
                <w:szCs w:val="18"/>
              </w:rPr>
            </w:pPr>
            <w:r w:rsidRPr="00533227">
              <w:rPr>
                <w:rFonts w:ascii="Arial" w:eastAsia="Arial" w:hAnsi="Arial" w:cs="Arial"/>
                <w:sz w:val="18"/>
                <w:szCs w:val="18"/>
              </w:rPr>
              <w:t>Aplicar el método de digestión SHA-2 256 a la cadena original a sellar incluyendo los nodos Complementarios. Este procedimiento genera una salida de 256 bits (32 bytes) para todo mensaje. La posibilidad de encontrar dos mensajes distintos que produzcan una misma salida es de 1 en 2</w:t>
            </w:r>
            <w:r w:rsidRPr="00533227">
              <w:rPr>
                <w:rFonts w:ascii="Arial" w:eastAsia="Arial" w:hAnsi="Arial" w:cs="Arial"/>
                <w:sz w:val="18"/>
                <w:szCs w:val="18"/>
                <w:vertAlign w:val="superscript"/>
              </w:rPr>
              <w:t>256</w:t>
            </w:r>
            <w:r w:rsidRPr="00533227">
              <w:rPr>
                <w:rFonts w:ascii="Arial" w:eastAsia="Arial" w:hAnsi="Arial" w:cs="Arial"/>
                <w:sz w:val="18"/>
                <w:szCs w:val="18"/>
              </w:rPr>
              <w:t>, y por lo tanto en esta posibilidad se basa la inalterabilidad del sello, así como su no reutilización. Es de hecho una medida de la integridad del mensaje sellado, pues toda alteración del mismo provoca una digestión totalmente diferente, por lo que no se debe reconocer como válido el mensaje.</w:t>
            </w:r>
          </w:p>
          <w:p w:rsidR="00ED014E" w:rsidRPr="00941F3F" w:rsidRDefault="00ED014E" w:rsidP="00ED014E">
            <w:pPr>
              <w:numPr>
                <w:ilvl w:val="1"/>
                <w:numId w:val="38"/>
              </w:numPr>
              <w:ind w:hanging="360"/>
              <w:jc w:val="both"/>
              <w:rPr>
                <w:rFonts w:ascii="Arial" w:eastAsia="Arial" w:hAnsi="Arial" w:cs="Arial"/>
                <w:sz w:val="18"/>
                <w:szCs w:val="18"/>
              </w:rPr>
            </w:pPr>
            <w:r w:rsidRPr="00B477A9">
              <w:rPr>
                <w:rFonts w:ascii="Arial" w:eastAsia="Arial" w:hAnsi="Arial" w:cs="Arial"/>
                <w:sz w:val="18"/>
                <w:szCs w:val="18"/>
              </w:rPr>
              <w:t>SHA-2 256 no requiere semilla alguna. El algoritmo cambia su estado de bloque en bloque de acuerdo con la entrada previa.</w:t>
            </w:r>
          </w:p>
          <w:p w:rsidR="00ED014E" w:rsidRPr="00533227" w:rsidRDefault="00ED014E" w:rsidP="00ED014E">
            <w:pPr>
              <w:numPr>
                <w:ilvl w:val="0"/>
                <w:numId w:val="38"/>
              </w:numPr>
              <w:ind w:hanging="360"/>
              <w:jc w:val="both"/>
              <w:rPr>
                <w:rFonts w:ascii="Arial" w:eastAsia="Arial" w:hAnsi="Arial" w:cs="Arial"/>
                <w:sz w:val="18"/>
                <w:szCs w:val="18"/>
              </w:rPr>
            </w:pPr>
            <w:r w:rsidRPr="00533227">
              <w:rPr>
                <w:rFonts w:ascii="Arial" w:eastAsia="Arial" w:hAnsi="Arial" w:cs="Arial"/>
                <w:sz w:val="18"/>
                <w:szCs w:val="18"/>
              </w:rPr>
              <w:t>Con la clave privada correspondiente al certificado digital del firmante del mensaje, encriptar la digestión del mensaje obtenida en el paso I utilizando para ello el algoritmo de encripción RSA.</w:t>
            </w:r>
          </w:p>
          <w:p w:rsidR="00ED014E" w:rsidRPr="00533227" w:rsidRDefault="00ED014E" w:rsidP="00ED014E">
            <w:pPr>
              <w:jc w:val="both"/>
            </w:pPr>
          </w:p>
          <w:p w:rsidR="00ED014E" w:rsidRPr="00533227" w:rsidRDefault="00ED014E" w:rsidP="00ED014E">
            <w:pPr>
              <w:ind w:left="720"/>
              <w:jc w:val="both"/>
            </w:pPr>
            <w:r w:rsidRPr="00533227">
              <w:rPr>
                <w:rFonts w:ascii="Arial" w:eastAsia="Arial" w:hAnsi="Arial" w:cs="Arial"/>
                <w:b/>
                <w:i/>
                <w:sz w:val="18"/>
                <w:szCs w:val="18"/>
              </w:rPr>
              <w:t>Nota</w:t>
            </w:r>
            <w:r w:rsidRPr="00533227">
              <w:rPr>
                <w:rFonts w:ascii="Arial" w:eastAsia="Arial" w:hAnsi="Arial" w:cs="Arial"/>
                <w:sz w:val="18"/>
                <w:szCs w:val="18"/>
              </w:rPr>
              <w:t xml:space="preserve">: La mayor parte del software comercial podría generar los pasos I y II invocando una sola función y especificando una constante simbólica. En el SAT este procedimiento se hace en pasos separados, lo cual es totalmente equivalente. Es importante resaltar que prácticamente todo el software criptográfico comercial incluye APIs o expone métodos en sus productos que permiten implementar la secuencia de algoritmos aquí descrita. La clave privada sólo debe mantenerse en memoria durante la llamada a la función de encripción; inmediatamente después de su uso debe </w:t>
            </w:r>
            <w:r w:rsidRPr="00533227">
              <w:rPr>
                <w:rFonts w:ascii="Arial" w:eastAsia="Arial" w:hAnsi="Arial" w:cs="Arial"/>
                <w:sz w:val="18"/>
                <w:szCs w:val="18"/>
              </w:rPr>
              <w:lastRenderedPageBreak/>
              <w:t>ser eliminada de su registro de memoria mediante la sobrescritura de secuencias binarias alternadas de "unos" y "ceros".</w:t>
            </w:r>
          </w:p>
          <w:p w:rsidR="00ED014E" w:rsidRPr="00533227" w:rsidRDefault="00ED014E" w:rsidP="00ED014E">
            <w:pPr>
              <w:jc w:val="both"/>
            </w:pPr>
          </w:p>
          <w:p w:rsidR="00ED014E" w:rsidRPr="00533227" w:rsidRDefault="00ED014E" w:rsidP="00ED014E">
            <w:pPr>
              <w:numPr>
                <w:ilvl w:val="0"/>
                <w:numId w:val="38"/>
              </w:numPr>
              <w:ind w:hanging="360"/>
              <w:jc w:val="both"/>
              <w:rPr>
                <w:rFonts w:ascii="Arial" w:eastAsia="Arial" w:hAnsi="Arial" w:cs="Arial"/>
                <w:sz w:val="18"/>
                <w:szCs w:val="18"/>
              </w:rPr>
            </w:pPr>
            <w:r w:rsidRPr="00533227">
              <w:rPr>
                <w:rFonts w:ascii="Arial" w:eastAsia="Arial" w:hAnsi="Arial" w:cs="Arial"/>
                <w:sz w:val="18"/>
                <w:szCs w:val="18"/>
              </w:rPr>
              <w:t>El resultado es una cadena binaria que no necesariamente consta de caracteres imprimibles, por lo que debe traducirse a una cadena que sí conste solamente de tales caracteres. Para ello se utiliza el modo de expresión de secuencias de bytes denominado "Base 64", que consiste en la asociación de cada 6 bits de la secuencia a un elemento de un "alfabeto" que consta de 64 caracteres imprimibles. Puesto que con 6 bits se pueden expresar los números del 0 al 63, si a cada uno de estos valores se le asocia un elemento del alfabeto se garantiza que todo byte de la secuencia original puede ser mapeado a un elemento del alfabeto Base 64, y los dos bits restantes forman parte del siguiente elemento a mapear. Este mecanismo de expresión de cadenas binarias produce un incremento de 33% en el tamaño de las cadenas imprimibles respecto de la original.</w:t>
            </w:r>
          </w:p>
          <w:p w:rsidR="00ED014E" w:rsidRPr="00533227" w:rsidRDefault="00ED014E" w:rsidP="00ED014E">
            <w:pPr>
              <w:jc w:val="both"/>
            </w:pPr>
          </w:p>
          <w:p w:rsidR="00ED014E" w:rsidRPr="00533227" w:rsidRDefault="00ED014E" w:rsidP="00ED014E">
            <w:pPr>
              <w:jc w:val="both"/>
            </w:pPr>
            <w:r w:rsidRPr="00533227">
              <w:rPr>
                <w:rFonts w:ascii="Arial" w:eastAsia="Arial" w:hAnsi="Arial" w:cs="Arial"/>
                <w:sz w:val="18"/>
                <w:szCs w:val="18"/>
              </w:rPr>
              <w:t>Codificación en base 64.</w:t>
            </w:r>
          </w:p>
          <w:p w:rsidR="00ED014E" w:rsidRPr="00533227" w:rsidRDefault="00ED014E" w:rsidP="00ED014E">
            <w:pPr>
              <w:jc w:val="both"/>
            </w:pPr>
          </w:p>
          <w:p w:rsidR="00ED014E" w:rsidRPr="00533227" w:rsidRDefault="00ED014E" w:rsidP="00ED014E">
            <w:pPr>
              <w:jc w:val="both"/>
            </w:pPr>
            <w:r w:rsidRPr="00533227">
              <w:rPr>
                <w:rFonts w:ascii="Arial" w:eastAsia="Arial" w:hAnsi="Arial" w:cs="Arial"/>
                <w:sz w:val="18"/>
                <w:szCs w:val="18"/>
              </w:rPr>
              <w:t>La codificación en base 64, así como su decodificación, se realiza tomando los bloques a procesar en el sentido de su lectura, es decir, de izquierda a derecha.</w:t>
            </w:r>
          </w:p>
          <w:p w:rsidR="00ED014E" w:rsidRPr="00533227" w:rsidRDefault="00ED014E" w:rsidP="00ED014E">
            <w:pPr>
              <w:jc w:val="both"/>
            </w:pPr>
          </w:p>
          <w:p w:rsidR="00ED014E" w:rsidRPr="00533227" w:rsidRDefault="00ED014E" w:rsidP="00ED014E">
            <w:pPr>
              <w:jc w:val="both"/>
            </w:pPr>
            <w:r w:rsidRPr="00533227">
              <w:rPr>
                <w:rFonts w:ascii="Arial" w:eastAsia="Arial" w:hAnsi="Arial" w:cs="Arial"/>
                <w:sz w:val="18"/>
                <w:szCs w:val="18"/>
              </w:rPr>
              <w:t>El alfabeto a utilizar se expresa en el siguiente catálogo:</w:t>
            </w:r>
          </w:p>
          <w:tbl>
            <w:tblPr>
              <w:tblW w:w="8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810"/>
              <w:gridCol w:w="884"/>
              <w:gridCol w:w="267"/>
              <w:gridCol w:w="884"/>
              <w:gridCol w:w="884"/>
              <w:gridCol w:w="884"/>
              <w:gridCol w:w="372"/>
              <w:gridCol w:w="881"/>
              <w:gridCol w:w="881"/>
              <w:gridCol w:w="914"/>
            </w:tblGrid>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Elemento del Alfabeto</w:t>
                  </w:r>
                </w:p>
              </w:tc>
              <w:tc>
                <w:tcPr>
                  <w:tcW w:w="810" w:type="dxa"/>
                </w:tcPr>
                <w:p w:rsidR="00ED014E" w:rsidRPr="00533227" w:rsidRDefault="00ED014E" w:rsidP="00ED014E">
                  <w:pPr>
                    <w:jc w:val="center"/>
                  </w:pPr>
                  <w:r w:rsidRPr="00533227">
                    <w:rPr>
                      <w:rFonts w:ascii="Arial" w:eastAsia="Arial" w:hAnsi="Arial" w:cs="Arial"/>
                      <w:sz w:val="16"/>
                      <w:szCs w:val="16"/>
                    </w:rPr>
                    <w:t>Valor B64</w:t>
                  </w:r>
                </w:p>
              </w:tc>
              <w:tc>
                <w:tcPr>
                  <w:tcW w:w="884" w:type="dxa"/>
                </w:tcPr>
                <w:p w:rsidR="00ED014E" w:rsidRPr="00533227" w:rsidRDefault="00ED014E" w:rsidP="00ED014E">
                  <w:pPr>
                    <w:jc w:val="center"/>
                  </w:pPr>
                  <w:r w:rsidRPr="00533227">
                    <w:rPr>
                      <w:rFonts w:ascii="Arial" w:eastAsia="Arial" w:hAnsi="Arial" w:cs="Arial"/>
                      <w:sz w:val="16"/>
                      <w:szCs w:val="16"/>
                    </w:rPr>
                    <w:t>Valor ASCII</w:t>
                  </w:r>
                </w:p>
              </w:tc>
              <w:tc>
                <w:tcPr>
                  <w:tcW w:w="267" w:type="dxa"/>
                  <w:tcBorders>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Elemento del Alfabeto</w:t>
                  </w:r>
                </w:p>
              </w:tc>
              <w:tc>
                <w:tcPr>
                  <w:tcW w:w="884" w:type="dxa"/>
                </w:tcPr>
                <w:p w:rsidR="00ED014E" w:rsidRPr="00533227" w:rsidRDefault="00ED014E" w:rsidP="00ED014E">
                  <w:pPr>
                    <w:jc w:val="center"/>
                  </w:pPr>
                  <w:r w:rsidRPr="00533227">
                    <w:rPr>
                      <w:rFonts w:ascii="Arial" w:eastAsia="Arial" w:hAnsi="Arial" w:cs="Arial"/>
                      <w:sz w:val="16"/>
                      <w:szCs w:val="16"/>
                    </w:rPr>
                    <w:t>Valor  B64</w:t>
                  </w:r>
                </w:p>
              </w:tc>
              <w:tc>
                <w:tcPr>
                  <w:tcW w:w="884" w:type="dxa"/>
                </w:tcPr>
                <w:p w:rsidR="00ED014E" w:rsidRPr="00533227" w:rsidRDefault="00ED014E" w:rsidP="00ED014E">
                  <w:pPr>
                    <w:jc w:val="center"/>
                  </w:pPr>
                  <w:r w:rsidRPr="00533227">
                    <w:rPr>
                      <w:rFonts w:ascii="Arial" w:eastAsia="Arial" w:hAnsi="Arial" w:cs="Arial"/>
                      <w:sz w:val="16"/>
                      <w:szCs w:val="16"/>
                    </w:rPr>
                    <w:t>Valor ASCII</w:t>
                  </w:r>
                </w:p>
              </w:tc>
              <w:tc>
                <w:tcPr>
                  <w:tcW w:w="372" w:type="dxa"/>
                  <w:tcBorders>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Elemento del Alfabeto</w:t>
                  </w:r>
                </w:p>
              </w:tc>
              <w:tc>
                <w:tcPr>
                  <w:tcW w:w="881" w:type="dxa"/>
                </w:tcPr>
                <w:p w:rsidR="00ED014E" w:rsidRPr="00533227" w:rsidRDefault="00ED014E" w:rsidP="00ED014E">
                  <w:pPr>
                    <w:jc w:val="center"/>
                  </w:pPr>
                  <w:r w:rsidRPr="00533227">
                    <w:rPr>
                      <w:rFonts w:ascii="Arial" w:eastAsia="Arial" w:hAnsi="Arial" w:cs="Arial"/>
                      <w:sz w:val="16"/>
                      <w:szCs w:val="16"/>
                    </w:rPr>
                    <w:t>Valor B64</w:t>
                  </w:r>
                </w:p>
              </w:tc>
              <w:tc>
                <w:tcPr>
                  <w:tcW w:w="914" w:type="dxa"/>
                </w:tcPr>
                <w:p w:rsidR="00ED014E" w:rsidRPr="00533227" w:rsidRDefault="00ED014E" w:rsidP="00ED014E">
                  <w:pPr>
                    <w:jc w:val="center"/>
                  </w:pPr>
                  <w:r w:rsidRPr="00533227">
                    <w:rPr>
                      <w:rFonts w:ascii="Arial" w:eastAsia="Arial" w:hAnsi="Arial" w:cs="Arial"/>
                      <w:sz w:val="16"/>
                      <w:szCs w:val="16"/>
                    </w:rPr>
                    <w:t>Valor ASCII</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0</w:t>
                  </w:r>
                </w:p>
              </w:tc>
              <w:tc>
                <w:tcPr>
                  <w:tcW w:w="810" w:type="dxa"/>
                </w:tcPr>
                <w:p w:rsidR="00ED014E" w:rsidRPr="00533227" w:rsidRDefault="00ED014E" w:rsidP="00ED014E">
                  <w:pPr>
                    <w:jc w:val="center"/>
                  </w:pPr>
                  <w:r w:rsidRPr="00533227">
                    <w:rPr>
                      <w:rFonts w:ascii="Arial" w:eastAsia="Arial" w:hAnsi="Arial" w:cs="Arial"/>
                      <w:sz w:val="16"/>
                      <w:szCs w:val="16"/>
                    </w:rPr>
                    <w:t>A</w:t>
                  </w:r>
                </w:p>
              </w:tc>
              <w:tc>
                <w:tcPr>
                  <w:tcW w:w="884" w:type="dxa"/>
                </w:tcPr>
                <w:p w:rsidR="00ED014E" w:rsidRPr="00533227" w:rsidRDefault="00ED014E" w:rsidP="00ED014E">
                  <w:pPr>
                    <w:jc w:val="center"/>
                  </w:pPr>
                  <w:r w:rsidRPr="00533227">
                    <w:rPr>
                      <w:rFonts w:ascii="Arial" w:eastAsia="Arial" w:hAnsi="Arial" w:cs="Arial"/>
                      <w:sz w:val="16"/>
                      <w:szCs w:val="16"/>
                    </w:rPr>
                    <w:t>65</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23</w:t>
                  </w:r>
                </w:p>
              </w:tc>
              <w:tc>
                <w:tcPr>
                  <w:tcW w:w="884" w:type="dxa"/>
                </w:tcPr>
                <w:p w:rsidR="00ED014E" w:rsidRPr="00533227" w:rsidRDefault="00ED014E" w:rsidP="00ED014E">
                  <w:pPr>
                    <w:jc w:val="center"/>
                  </w:pPr>
                  <w:r w:rsidRPr="00533227">
                    <w:rPr>
                      <w:rFonts w:ascii="Arial" w:eastAsia="Arial" w:hAnsi="Arial" w:cs="Arial"/>
                      <w:sz w:val="16"/>
                      <w:szCs w:val="16"/>
                    </w:rPr>
                    <w:t>X</w:t>
                  </w:r>
                </w:p>
              </w:tc>
              <w:tc>
                <w:tcPr>
                  <w:tcW w:w="884" w:type="dxa"/>
                </w:tcPr>
                <w:p w:rsidR="00ED014E" w:rsidRPr="00533227" w:rsidRDefault="00ED014E" w:rsidP="00ED014E">
                  <w:pPr>
                    <w:jc w:val="center"/>
                  </w:pPr>
                  <w:r w:rsidRPr="00533227">
                    <w:rPr>
                      <w:rFonts w:ascii="Arial" w:eastAsia="Arial" w:hAnsi="Arial" w:cs="Arial"/>
                      <w:sz w:val="16"/>
                      <w:szCs w:val="16"/>
                    </w:rPr>
                    <w:t>88</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46</w:t>
                  </w:r>
                </w:p>
              </w:tc>
              <w:tc>
                <w:tcPr>
                  <w:tcW w:w="881" w:type="dxa"/>
                </w:tcPr>
                <w:p w:rsidR="00ED014E" w:rsidRPr="00533227" w:rsidRDefault="00ED014E" w:rsidP="00ED014E">
                  <w:pPr>
                    <w:jc w:val="center"/>
                  </w:pPr>
                  <w:r w:rsidRPr="00533227">
                    <w:rPr>
                      <w:rFonts w:ascii="Arial" w:eastAsia="Arial" w:hAnsi="Arial" w:cs="Arial"/>
                      <w:sz w:val="16"/>
                      <w:szCs w:val="16"/>
                    </w:rPr>
                    <w:t>u</w:t>
                  </w:r>
                </w:p>
              </w:tc>
              <w:tc>
                <w:tcPr>
                  <w:tcW w:w="914" w:type="dxa"/>
                </w:tcPr>
                <w:p w:rsidR="00ED014E" w:rsidRPr="00533227" w:rsidRDefault="00ED014E" w:rsidP="00ED014E">
                  <w:pPr>
                    <w:jc w:val="center"/>
                  </w:pPr>
                  <w:r w:rsidRPr="00533227">
                    <w:rPr>
                      <w:rFonts w:ascii="Arial" w:eastAsia="Arial" w:hAnsi="Arial" w:cs="Arial"/>
                      <w:sz w:val="16"/>
                      <w:szCs w:val="16"/>
                    </w:rPr>
                    <w:t>117</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1</w:t>
                  </w:r>
                </w:p>
              </w:tc>
              <w:tc>
                <w:tcPr>
                  <w:tcW w:w="810" w:type="dxa"/>
                </w:tcPr>
                <w:p w:rsidR="00ED014E" w:rsidRPr="00533227" w:rsidRDefault="00ED014E" w:rsidP="00ED014E">
                  <w:pPr>
                    <w:jc w:val="center"/>
                  </w:pPr>
                  <w:r w:rsidRPr="00533227">
                    <w:rPr>
                      <w:rFonts w:ascii="Arial" w:eastAsia="Arial" w:hAnsi="Arial" w:cs="Arial"/>
                      <w:sz w:val="16"/>
                      <w:szCs w:val="16"/>
                    </w:rPr>
                    <w:t>B</w:t>
                  </w:r>
                </w:p>
              </w:tc>
              <w:tc>
                <w:tcPr>
                  <w:tcW w:w="884" w:type="dxa"/>
                </w:tcPr>
                <w:p w:rsidR="00ED014E" w:rsidRPr="00533227" w:rsidRDefault="00ED014E" w:rsidP="00ED014E">
                  <w:pPr>
                    <w:jc w:val="center"/>
                  </w:pPr>
                  <w:r w:rsidRPr="00533227">
                    <w:rPr>
                      <w:rFonts w:ascii="Arial" w:eastAsia="Arial" w:hAnsi="Arial" w:cs="Arial"/>
                      <w:sz w:val="16"/>
                      <w:szCs w:val="16"/>
                    </w:rPr>
                    <w:t>66</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24</w:t>
                  </w:r>
                </w:p>
              </w:tc>
              <w:tc>
                <w:tcPr>
                  <w:tcW w:w="884" w:type="dxa"/>
                </w:tcPr>
                <w:p w:rsidR="00ED014E" w:rsidRPr="00533227" w:rsidRDefault="00ED014E" w:rsidP="00ED014E">
                  <w:pPr>
                    <w:jc w:val="center"/>
                  </w:pPr>
                  <w:r w:rsidRPr="00533227">
                    <w:rPr>
                      <w:rFonts w:ascii="Arial" w:eastAsia="Arial" w:hAnsi="Arial" w:cs="Arial"/>
                      <w:sz w:val="16"/>
                      <w:szCs w:val="16"/>
                    </w:rPr>
                    <w:t>Y</w:t>
                  </w:r>
                </w:p>
              </w:tc>
              <w:tc>
                <w:tcPr>
                  <w:tcW w:w="884" w:type="dxa"/>
                </w:tcPr>
                <w:p w:rsidR="00ED014E" w:rsidRPr="00533227" w:rsidRDefault="00ED014E" w:rsidP="00ED014E">
                  <w:pPr>
                    <w:jc w:val="center"/>
                  </w:pPr>
                  <w:r w:rsidRPr="00533227">
                    <w:rPr>
                      <w:rFonts w:ascii="Arial" w:eastAsia="Arial" w:hAnsi="Arial" w:cs="Arial"/>
                      <w:sz w:val="16"/>
                      <w:szCs w:val="16"/>
                    </w:rPr>
                    <w:t>89</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47</w:t>
                  </w:r>
                </w:p>
              </w:tc>
              <w:tc>
                <w:tcPr>
                  <w:tcW w:w="881" w:type="dxa"/>
                </w:tcPr>
                <w:p w:rsidR="00ED014E" w:rsidRPr="00533227" w:rsidRDefault="00ED014E" w:rsidP="00ED014E">
                  <w:pPr>
                    <w:jc w:val="center"/>
                  </w:pPr>
                  <w:r w:rsidRPr="00533227">
                    <w:rPr>
                      <w:rFonts w:ascii="Arial" w:eastAsia="Arial" w:hAnsi="Arial" w:cs="Arial"/>
                      <w:sz w:val="16"/>
                      <w:szCs w:val="16"/>
                    </w:rPr>
                    <w:t>v</w:t>
                  </w:r>
                </w:p>
              </w:tc>
              <w:tc>
                <w:tcPr>
                  <w:tcW w:w="914" w:type="dxa"/>
                </w:tcPr>
                <w:p w:rsidR="00ED014E" w:rsidRPr="00533227" w:rsidRDefault="00ED014E" w:rsidP="00ED014E">
                  <w:pPr>
                    <w:jc w:val="center"/>
                  </w:pPr>
                  <w:r w:rsidRPr="00533227">
                    <w:rPr>
                      <w:rFonts w:ascii="Arial" w:eastAsia="Arial" w:hAnsi="Arial" w:cs="Arial"/>
                      <w:sz w:val="16"/>
                      <w:szCs w:val="16"/>
                    </w:rPr>
                    <w:t>118</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2</w:t>
                  </w:r>
                </w:p>
              </w:tc>
              <w:tc>
                <w:tcPr>
                  <w:tcW w:w="810" w:type="dxa"/>
                </w:tcPr>
                <w:p w:rsidR="00ED014E" w:rsidRPr="00533227" w:rsidRDefault="00ED014E" w:rsidP="00ED014E">
                  <w:pPr>
                    <w:jc w:val="center"/>
                  </w:pPr>
                  <w:r w:rsidRPr="00533227">
                    <w:rPr>
                      <w:rFonts w:ascii="Arial" w:eastAsia="Arial" w:hAnsi="Arial" w:cs="Arial"/>
                      <w:sz w:val="16"/>
                      <w:szCs w:val="16"/>
                    </w:rPr>
                    <w:t>C</w:t>
                  </w:r>
                </w:p>
              </w:tc>
              <w:tc>
                <w:tcPr>
                  <w:tcW w:w="884" w:type="dxa"/>
                </w:tcPr>
                <w:p w:rsidR="00ED014E" w:rsidRPr="00533227" w:rsidRDefault="00ED014E" w:rsidP="00ED014E">
                  <w:pPr>
                    <w:jc w:val="center"/>
                  </w:pPr>
                  <w:r w:rsidRPr="00533227">
                    <w:rPr>
                      <w:rFonts w:ascii="Arial" w:eastAsia="Arial" w:hAnsi="Arial" w:cs="Arial"/>
                      <w:sz w:val="16"/>
                      <w:szCs w:val="16"/>
                    </w:rPr>
                    <w:t>67</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25</w:t>
                  </w:r>
                </w:p>
              </w:tc>
              <w:tc>
                <w:tcPr>
                  <w:tcW w:w="884" w:type="dxa"/>
                </w:tcPr>
                <w:p w:rsidR="00ED014E" w:rsidRPr="00533227" w:rsidRDefault="00ED014E" w:rsidP="00ED014E">
                  <w:pPr>
                    <w:jc w:val="center"/>
                  </w:pPr>
                  <w:r w:rsidRPr="00533227">
                    <w:rPr>
                      <w:rFonts w:ascii="Arial" w:eastAsia="Arial" w:hAnsi="Arial" w:cs="Arial"/>
                      <w:sz w:val="16"/>
                      <w:szCs w:val="16"/>
                    </w:rPr>
                    <w:t>Z</w:t>
                  </w:r>
                </w:p>
              </w:tc>
              <w:tc>
                <w:tcPr>
                  <w:tcW w:w="884" w:type="dxa"/>
                </w:tcPr>
                <w:p w:rsidR="00ED014E" w:rsidRPr="00533227" w:rsidRDefault="00ED014E" w:rsidP="00ED014E">
                  <w:pPr>
                    <w:jc w:val="center"/>
                  </w:pPr>
                  <w:r w:rsidRPr="00533227">
                    <w:rPr>
                      <w:rFonts w:ascii="Arial" w:eastAsia="Arial" w:hAnsi="Arial" w:cs="Arial"/>
                      <w:sz w:val="16"/>
                      <w:szCs w:val="16"/>
                    </w:rPr>
                    <w:t>90</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48</w:t>
                  </w:r>
                </w:p>
              </w:tc>
              <w:tc>
                <w:tcPr>
                  <w:tcW w:w="881" w:type="dxa"/>
                </w:tcPr>
                <w:p w:rsidR="00ED014E" w:rsidRPr="00533227" w:rsidRDefault="00ED014E" w:rsidP="00ED014E">
                  <w:pPr>
                    <w:jc w:val="center"/>
                  </w:pPr>
                  <w:r w:rsidRPr="00533227">
                    <w:rPr>
                      <w:rFonts w:ascii="Arial" w:eastAsia="Arial" w:hAnsi="Arial" w:cs="Arial"/>
                      <w:sz w:val="16"/>
                      <w:szCs w:val="16"/>
                    </w:rPr>
                    <w:t>w</w:t>
                  </w:r>
                </w:p>
              </w:tc>
              <w:tc>
                <w:tcPr>
                  <w:tcW w:w="914" w:type="dxa"/>
                </w:tcPr>
                <w:p w:rsidR="00ED014E" w:rsidRPr="00533227" w:rsidRDefault="00ED014E" w:rsidP="00ED014E">
                  <w:pPr>
                    <w:jc w:val="center"/>
                  </w:pPr>
                  <w:r w:rsidRPr="00533227">
                    <w:rPr>
                      <w:rFonts w:ascii="Arial" w:eastAsia="Arial" w:hAnsi="Arial" w:cs="Arial"/>
                      <w:sz w:val="16"/>
                      <w:szCs w:val="16"/>
                    </w:rPr>
                    <w:t>119</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3</w:t>
                  </w:r>
                </w:p>
              </w:tc>
              <w:tc>
                <w:tcPr>
                  <w:tcW w:w="810" w:type="dxa"/>
                </w:tcPr>
                <w:p w:rsidR="00ED014E" w:rsidRPr="00533227" w:rsidRDefault="00ED014E" w:rsidP="00ED014E">
                  <w:pPr>
                    <w:jc w:val="center"/>
                  </w:pPr>
                  <w:r w:rsidRPr="00533227">
                    <w:rPr>
                      <w:rFonts w:ascii="Arial" w:eastAsia="Arial" w:hAnsi="Arial" w:cs="Arial"/>
                      <w:sz w:val="16"/>
                      <w:szCs w:val="16"/>
                    </w:rPr>
                    <w:t>D</w:t>
                  </w:r>
                </w:p>
              </w:tc>
              <w:tc>
                <w:tcPr>
                  <w:tcW w:w="884" w:type="dxa"/>
                </w:tcPr>
                <w:p w:rsidR="00ED014E" w:rsidRPr="00533227" w:rsidRDefault="00ED014E" w:rsidP="00ED014E">
                  <w:pPr>
                    <w:jc w:val="center"/>
                  </w:pPr>
                  <w:r w:rsidRPr="00533227">
                    <w:rPr>
                      <w:rFonts w:ascii="Arial" w:eastAsia="Arial" w:hAnsi="Arial" w:cs="Arial"/>
                      <w:sz w:val="16"/>
                      <w:szCs w:val="16"/>
                    </w:rPr>
                    <w:t>68</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26</w:t>
                  </w:r>
                </w:p>
              </w:tc>
              <w:tc>
                <w:tcPr>
                  <w:tcW w:w="884" w:type="dxa"/>
                </w:tcPr>
                <w:p w:rsidR="00ED014E" w:rsidRPr="00533227" w:rsidRDefault="00ED014E" w:rsidP="00ED014E">
                  <w:pPr>
                    <w:jc w:val="center"/>
                  </w:pPr>
                  <w:r w:rsidRPr="00533227">
                    <w:rPr>
                      <w:rFonts w:ascii="Arial" w:eastAsia="Arial" w:hAnsi="Arial" w:cs="Arial"/>
                      <w:sz w:val="16"/>
                      <w:szCs w:val="16"/>
                    </w:rPr>
                    <w:t>a</w:t>
                  </w:r>
                </w:p>
              </w:tc>
              <w:tc>
                <w:tcPr>
                  <w:tcW w:w="884" w:type="dxa"/>
                </w:tcPr>
                <w:p w:rsidR="00ED014E" w:rsidRPr="00533227" w:rsidRDefault="00ED014E" w:rsidP="00ED014E">
                  <w:pPr>
                    <w:jc w:val="center"/>
                  </w:pPr>
                  <w:r w:rsidRPr="00533227">
                    <w:rPr>
                      <w:rFonts w:ascii="Arial" w:eastAsia="Arial" w:hAnsi="Arial" w:cs="Arial"/>
                      <w:sz w:val="16"/>
                      <w:szCs w:val="16"/>
                    </w:rPr>
                    <w:t>97</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49</w:t>
                  </w:r>
                </w:p>
              </w:tc>
              <w:tc>
                <w:tcPr>
                  <w:tcW w:w="881" w:type="dxa"/>
                </w:tcPr>
                <w:p w:rsidR="00ED014E" w:rsidRPr="00533227" w:rsidRDefault="00ED014E" w:rsidP="00ED014E">
                  <w:pPr>
                    <w:jc w:val="center"/>
                  </w:pPr>
                  <w:r w:rsidRPr="00533227">
                    <w:rPr>
                      <w:rFonts w:ascii="Arial" w:eastAsia="Arial" w:hAnsi="Arial" w:cs="Arial"/>
                      <w:sz w:val="16"/>
                      <w:szCs w:val="16"/>
                    </w:rPr>
                    <w:t>x</w:t>
                  </w:r>
                </w:p>
              </w:tc>
              <w:tc>
                <w:tcPr>
                  <w:tcW w:w="914" w:type="dxa"/>
                </w:tcPr>
                <w:p w:rsidR="00ED014E" w:rsidRPr="00533227" w:rsidRDefault="00ED014E" w:rsidP="00ED014E">
                  <w:pPr>
                    <w:jc w:val="center"/>
                  </w:pPr>
                  <w:r w:rsidRPr="00533227">
                    <w:rPr>
                      <w:rFonts w:ascii="Arial" w:eastAsia="Arial" w:hAnsi="Arial" w:cs="Arial"/>
                      <w:sz w:val="16"/>
                      <w:szCs w:val="16"/>
                    </w:rPr>
                    <w:t>120</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4</w:t>
                  </w:r>
                </w:p>
              </w:tc>
              <w:tc>
                <w:tcPr>
                  <w:tcW w:w="810" w:type="dxa"/>
                </w:tcPr>
                <w:p w:rsidR="00ED014E" w:rsidRPr="00533227" w:rsidRDefault="00ED014E" w:rsidP="00ED014E">
                  <w:pPr>
                    <w:jc w:val="center"/>
                  </w:pPr>
                  <w:r w:rsidRPr="00533227">
                    <w:rPr>
                      <w:rFonts w:ascii="Arial" w:eastAsia="Arial" w:hAnsi="Arial" w:cs="Arial"/>
                      <w:sz w:val="16"/>
                      <w:szCs w:val="16"/>
                    </w:rPr>
                    <w:t>E</w:t>
                  </w:r>
                </w:p>
              </w:tc>
              <w:tc>
                <w:tcPr>
                  <w:tcW w:w="884" w:type="dxa"/>
                </w:tcPr>
                <w:p w:rsidR="00ED014E" w:rsidRPr="00533227" w:rsidRDefault="00ED014E" w:rsidP="00ED014E">
                  <w:pPr>
                    <w:jc w:val="center"/>
                  </w:pPr>
                  <w:r w:rsidRPr="00533227">
                    <w:rPr>
                      <w:rFonts w:ascii="Arial" w:eastAsia="Arial" w:hAnsi="Arial" w:cs="Arial"/>
                      <w:sz w:val="16"/>
                      <w:szCs w:val="16"/>
                    </w:rPr>
                    <w:t>69</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27</w:t>
                  </w:r>
                </w:p>
              </w:tc>
              <w:tc>
                <w:tcPr>
                  <w:tcW w:w="884" w:type="dxa"/>
                </w:tcPr>
                <w:p w:rsidR="00ED014E" w:rsidRPr="00533227" w:rsidRDefault="00ED014E" w:rsidP="00ED014E">
                  <w:pPr>
                    <w:jc w:val="center"/>
                  </w:pPr>
                  <w:r w:rsidRPr="00533227">
                    <w:rPr>
                      <w:rFonts w:ascii="Arial" w:eastAsia="Arial" w:hAnsi="Arial" w:cs="Arial"/>
                      <w:sz w:val="16"/>
                      <w:szCs w:val="16"/>
                    </w:rPr>
                    <w:t>b</w:t>
                  </w:r>
                </w:p>
              </w:tc>
              <w:tc>
                <w:tcPr>
                  <w:tcW w:w="884" w:type="dxa"/>
                </w:tcPr>
                <w:p w:rsidR="00ED014E" w:rsidRPr="00533227" w:rsidRDefault="00ED014E" w:rsidP="00ED014E">
                  <w:pPr>
                    <w:jc w:val="center"/>
                  </w:pPr>
                  <w:r w:rsidRPr="00533227">
                    <w:rPr>
                      <w:rFonts w:ascii="Arial" w:eastAsia="Arial" w:hAnsi="Arial" w:cs="Arial"/>
                      <w:sz w:val="16"/>
                      <w:szCs w:val="16"/>
                    </w:rPr>
                    <w:t>98</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50</w:t>
                  </w:r>
                </w:p>
              </w:tc>
              <w:tc>
                <w:tcPr>
                  <w:tcW w:w="881" w:type="dxa"/>
                </w:tcPr>
                <w:p w:rsidR="00ED014E" w:rsidRPr="00533227" w:rsidRDefault="00ED014E" w:rsidP="00ED014E">
                  <w:pPr>
                    <w:jc w:val="center"/>
                  </w:pPr>
                  <w:r w:rsidRPr="00533227">
                    <w:rPr>
                      <w:rFonts w:ascii="Arial" w:eastAsia="Arial" w:hAnsi="Arial" w:cs="Arial"/>
                      <w:sz w:val="16"/>
                      <w:szCs w:val="16"/>
                    </w:rPr>
                    <w:t>y</w:t>
                  </w:r>
                </w:p>
              </w:tc>
              <w:tc>
                <w:tcPr>
                  <w:tcW w:w="914" w:type="dxa"/>
                </w:tcPr>
                <w:p w:rsidR="00ED014E" w:rsidRPr="00533227" w:rsidRDefault="00ED014E" w:rsidP="00ED014E">
                  <w:pPr>
                    <w:jc w:val="center"/>
                  </w:pPr>
                  <w:r w:rsidRPr="00533227">
                    <w:rPr>
                      <w:rFonts w:ascii="Arial" w:eastAsia="Arial" w:hAnsi="Arial" w:cs="Arial"/>
                      <w:sz w:val="16"/>
                      <w:szCs w:val="16"/>
                    </w:rPr>
                    <w:t>121</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5</w:t>
                  </w:r>
                </w:p>
              </w:tc>
              <w:tc>
                <w:tcPr>
                  <w:tcW w:w="810" w:type="dxa"/>
                </w:tcPr>
                <w:p w:rsidR="00ED014E" w:rsidRPr="00533227" w:rsidRDefault="00ED014E" w:rsidP="00ED014E">
                  <w:pPr>
                    <w:jc w:val="center"/>
                  </w:pPr>
                  <w:r w:rsidRPr="00533227">
                    <w:rPr>
                      <w:rFonts w:ascii="Arial" w:eastAsia="Arial" w:hAnsi="Arial" w:cs="Arial"/>
                      <w:sz w:val="16"/>
                      <w:szCs w:val="16"/>
                    </w:rPr>
                    <w:t>F</w:t>
                  </w:r>
                </w:p>
              </w:tc>
              <w:tc>
                <w:tcPr>
                  <w:tcW w:w="884" w:type="dxa"/>
                </w:tcPr>
                <w:p w:rsidR="00ED014E" w:rsidRPr="00533227" w:rsidRDefault="00ED014E" w:rsidP="00ED014E">
                  <w:pPr>
                    <w:jc w:val="center"/>
                  </w:pPr>
                  <w:r w:rsidRPr="00533227">
                    <w:rPr>
                      <w:rFonts w:ascii="Arial" w:eastAsia="Arial" w:hAnsi="Arial" w:cs="Arial"/>
                      <w:sz w:val="16"/>
                      <w:szCs w:val="16"/>
                    </w:rPr>
                    <w:t>70</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28</w:t>
                  </w:r>
                </w:p>
              </w:tc>
              <w:tc>
                <w:tcPr>
                  <w:tcW w:w="884" w:type="dxa"/>
                </w:tcPr>
                <w:p w:rsidR="00ED014E" w:rsidRPr="00533227" w:rsidRDefault="00ED014E" w:rsidP="00ED014E">
                  <w:pPr>
                    <w:jc w:val="center"/>
                  </w:pPr>
                  <w:r w:rsidRPr="00533227">
                    <w:rPr>
                      <w:rFonts w:ascii="Arial" w:eastAsia="Arial" w:hAnsi="Arial" w:cs="Arial"/>
                      <w:sz w:val="16"/>
                      <w:szCs w:val="16"/>
                    </w:rPr>
                    <w:t>c</w:t>
                  </w:r>
                </w:p>
              </w:tc>
              <w:tc>
                <w:tcPr>
                  <w:tcW w:w="884" w:type="dxa"/>
                </w:tcPr>
                <w:p w:rsidR="00ED014E" w:rsidRPr="00533227" w:rsidRDefault="00ED014E" w:rsidP="00ED014E">
                  <w:pPr>
                    <w:jc w:val="center"/>
                  </w:pPr>
                  <w:r w:rsidRPr="00533227">
                    <w:rPr>
                      <w:rFonts w:ascii="Arial" w:eastAsia="Arial" w:hAnsi="Arial" w:cs="Arial"/>
                      <w:sz w:val="16"/>
                      <w:szCs w:val="16"/>
                    </w:rPr>
                    <w:t>99</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51</w:t>
                  </w:r>
                </w:p>
              </w:tc>
              <w:tc>
                <w:tcPr>
                  <w:tcW w:w="881" w:type="dxa"/>
                </w:tcPr>
                <w:p w:rsidR="00ED014E" w:rsidRPr="00533227" w:rsidRDefault="00ED014E" w:rsidP="00ED014E">
                  <w:pPr>
                    <w:jc w:val="center"/>
                  </w:pPr>
                  <w:r w:rsidRPr="00533227">
                    <w:rPr>
                      <w:rFonts w:ascii="Arial" w:eastAsia="Arial" w:hAnsi="Arial" w:cs="Arial"/>
                      <w:sz w:val="16"/>
                      <w:szCs w:val="16"/>
                    </w:rPr>
                    <w:t>z</w:t>
                  </w:r>
                </w:p>
              </w:tc>
              <w:tc>
                <w:tcPr>
                  <w:tcW w:w="914" w:type="dxa"/>
                </w:tcPr>
                <w:p w:rsidR="00ED014E" w:rsidRPr="00533227" w:rsidRDefault="00ED014E" w:rsidP="00ED014E">
                  <w:pPr>
                    <w:jc w:val="center"/>
                  </w:pPr>
                  <w:r w:rsidRPr="00533227">
                    <w:rPr>
                      <w:rFonts w:ascii="Arial" w:eastAsia="Arial" w:hAnsi="Arial" w:cs="Arial"/>
                      <w:sz w:val="16"/>
                      <w:szCs w:val="16"/>
                    </w:rPr>
                    <w:t>122</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6</w:t>
                  </w:r>
                </w:p>
              </w:tc>
              <w:tc>
                <w:tcPr>
                  <w:tcW w:w="810" w:type="dxa"/>
                </w:tcPr>
                <w:p w:rsidR="00ED014E" w:rsidRPr="00533227" w:rsidRDefault="00ED014E" w:rsidP="00ED014E">
                  <w:pPr>
                    <w:jc w:val="center"/>
                  </w:pPr>
                  <w:r w:rsidRPr="00533227">
                    <w:rPr>
                      <w:rFonts w:ascii="Arial" w:eastAsia="Arial" w:hAnsi="Arial" w:cs="Arial"/>
                      <w:sz w:val="16"/>
                      <w:szCs w:val="16"/>
                    </w:rPr>
                    <w:t>G</w:t>
                  </w:r>
                </w:p>
              </w:tc>
              <w:tc>
                <w:tcPr>
                  <w:tcW w:w="884" w:type="dxa"/>
                </w:tcPr>
                <w:p w:rsidR="00ED014E" w:rsidRPr="00533227" w:rsidRDefault="00ED014E" w:rsidP="00ED014E">
                  <w:pPr>
                    <w:jc w:val="center"/>
                  </w:pPr>
                  <w:r w:rsidRPr="00533227">
                    <w:rPr>
                      <w:rFonts w:ascii="Arial" w:eastAsia="Arial" w:hAnsi="Arial" w:cs="Arial"/>
                      <w:sz w:val="16"/>
                      <w:szCs w:val="16"/>
                    </w:rPr>
                    <w:t>71</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29</w:t>
                  </w:r>
                </w:p>
              </w:tc>
              <w:tc>
                <w:tcPr>
                  <w:tcW w:w="884" w:type="dxa"/>
                </w:tcPr>
                <w:p w:rsidR="00ED014E" w:rsidRPr="00533227" w:rsidRDefault="00ED014E" w:rsidP="00ED014E">
                  <w:pPr>
                    <w:jc w:val="center"/>
                  </w:pPr>
                  <w:r w:rsidRPr="00533227">
                    <w:rPr>
                      <w:rFonts w:ascii="Arial" w:eastAsia="Arial" w:hAnsi="Arial" w:cs="Arial"/>
                      <w:sz w:val="16"/>
                      <w:szCs w:val="16"/>
                    </w:rPr>
                    <w:t>d</w:t>
                  </w:r>
                </w:p>
              </w:tc>
              <w:tc>
                <w:tcPr>
                  <w:tcW w:w="884" w:type="dxa"/>
                </w:tcPr>
                <w:p w:rsidR="00ED014E" w:rsidRPr="00533227" w:rsidRDefault="00ED014E" w:rsidP="00ED014E">
                  <w:pPr>
                    <w:jc w:val="center"/>
                  </w:pPr>
                  <w:r w:rsidRPr="00533227">
                    <w:rPr>
                      <w:rFonts w:ascii="Arial" w:eastAsia="Arial" w:hAnsi="Arial" w:cs="Arial"/>
                      <w:sz w:val="16"/>
                      <w:szCs w:val="16"/>
                    </w:rPr>
                    <w:t>100</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52</w:t>
                  </w:r>
                </w:p>
              </w:tc>
              <w:tc>
                <w:tcPr>
                  <w:tcW w:w="881" w:type="dxa"/>
                </w:tcPr>
                <w:p w:rsidR="00ED014E" w:rsidRPr="00533227" w:rsidRDefault="00ED014E" w:rsidP="00ED014E">
                  <w:pPr>
                    <w:jc w:val="center"/>
                  </w:pPr>
                  <w:r w:rsidRPr="00533227">
                    <w:rPr>
                      <w:rFonts w:ascii="Arial" w:eastAsia="Arial" w:hAnsi="Arial" w:cs="Arial"/>
                      <w:sz w:val="16"/>
                      <w:szCs w:val="16"/>
                    </w:rPr>
                    <w:t>0</w:t>
                  </w:r>
                </w:p>
              </w:tc>
              <w:tc>
                <w:tcPr>
                  <w:tcW w:w="914" w:type="dxa"/>
                </w:tcPr>
                <w:p w:rsidR="00ED014E" w:rsidRPr="00533227" w:rsidRDefault="00ED014E" w:rsidP="00ED014E">
                  <w:pPr>
                    <w:jc w:val="center"/>
                  </w:pPr>
                  <w:r w:rsidRPr="00533227">
                    <w:rPr>
                      <w:rFonts w:ascii="Arial" w:eastAsia="Arial" w:hAnsi="Arial" w:cs="Arial"/>
                      <w:sz w:val="16"/>
                      <w:szCs w:val="16"/>
                    </w:rPr>
                    <w:t>48</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7</w:t>
                  </w:r>
                </w:p>
              </w:tc>
              <w:tc>
                <w:tcPr>
                  <w:tcW w:w="810" w:type="dxa"/>
                </w:tcPr>
                <w:p w:rsidR="00ED014E" w:rsidRPr="00533227" w:rsidRDefault="00ED014E" w:rsidP="00ED014E">
                  <w:pPr>
                    <w:jc w:val="center"/>
                  </w:pPr>
                  <w:r w:rsidRPr="00533227">
                    <w:rPr>
                      <w:rFonts w:ascii="Arial" w:eastAsia="Arial" w:hAnsi="Arial" w:cs="Arial"/>
                      <w:sz w:val="16"/>
                      <w:szCs w:val="16"/>
                    </w:rPr>
                    <w:t>H</w:t>
                  </w:r>
                </w:p>
              </w:tc>
              <w:tc>
                <w:tcPr>
                  <w:tcW w:w="884" w:type="dxa"/>
                </w:tcPr>
                <w:p w:rsidR="00ED014E" w:rsidRPr="00533227" w:rsidRDefault="00ED014E" w:rsidP="00ED014E">
                  <w:pPr>
                    <w:jc w:val="center"/>
                  </w:pPr>
                  <w:r w:rsidRPr="00533227">
                    <w:rPr>
                      <w:rFonts w:ascii="Arial" w:eastAsia="Arial" w:hAnsi="Arial" w:cs="Arial"/>
                      <w:sz w:val="16"/>
                      <w:szCs w:val="16"/>
                    </w:rPr>
                    <w:t>72</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30</w:t>
                  </w:r>
                </w:p>
              </w:tc>
              <w:tc>
                <w:tcPr>
                  <w:tcW w:w="884" w:type="dxa"/>
                </w:tcPr>
                <w:p w:rsidR="00ED014E" w:rsidRPr="00533227" w:rsidRDefault="00ED014E" w:rsidP="00ED014E">
                  <w:pPr>
                    <w:jc w:val="center"/>
                  </w:pPr>
                  <w:r w:rsidRPr="00533227">
                    <w:rPr>
                      <w:rFonts w:ascii="Arial" w:eastAsia="Arial" w:hAnsi="Arial" w:cs="Arial"/>
                      <w:sz w:val="16"/>
                      <w:szCs w:val="16"/>
                    </w:rPr>
                    <w:t>e</w:t>
                  </w:r>
                </w:p>
              </w:tc>
              <w:tc>
                <w:tcPr>
                  <w:tcW w:w="884" w:type="dxa"/>
                </w:tcPr>
                <w:p w:rsidR="00ED014E" w:rsidRPr="00533227" w:rsidRDefault="00ED014E" w:rsidP="00ED014E">
                  <w:pPr>
                    <w:jc w:val="center"/>
                  </w:pPr>
                  <w:r w:rsidRPr="00533227">
                    <w:rPr>
                      <w:rFonts w:ascii="Arial" w:eastAsia="Arial" w:hAnsi="Arial" w:cs="Arial"/>
                      <w:sz w:val="16"/>
                      <w:szCs w:val="16"/>
                    </w:rPr>
                    <w:t>101</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53</w:t>
                  </w:r>
                </w:p>
              </w:tc>
              <w:tc>
                <w:tcPr>
                  <w:tcW w:w="881" w:type="dxa"/>
                </w:tcPr>
                <w:p w:rsidR="00ED014E" w:rsidRPr="00533227" w:rsidRDefault="00ED014E" w:rsidP="00ED014E">
                  <w:pPr>
                    <w:jc w:val="center"/>
                  </w:pPr>
                  <w:r w:rsidRPr="00533227">
                    <w:rPr>
                      <w:rFonts w:ascii="Arial" w:eastAsia="Arial" w:hAnsi="Arial" w:cs="Arial"/>
                      <w:sz w:val="16"/>
                      <w:szCs w:val="16"/>
                    </w:rPr>
                    <w:t>1</w:t>
                  </w:r>
                </w:p>
              </w:tc>
              <w:tc>
                <w:tcPr>
                  <w:tcW w:w="914" w:type="dxa"/>
                </w:tcPr>
                <w:p w:rsidR="00ED014E" w:rsidRPr="00533227" w:rsidRDefault="00ED014E" w:rsidP="00ED014E">
                  <w:pPr>
                    <w:jc w:val="center"/>
                  </w:pPr>
                  <w:r w:rsidRPr="00533227">
                    <w:rPr>
                      <w:rFonts w:ascii="Arial" w:eastAsia="Arial" w:hAnsi="Arial" w:cs="Arial"/>
                      <w:sz w:val="16"/>
                      <w:szCs w:val="16"/>
                    </w:rPr>
                    <w:t>49</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8</w:t>
                  </w:r>
                </w:p>
              </w:tc>
              <w:tc>
                <w:tcPr>
                  <w:tcW w:w="810" w:type="dxa"/>
                </w:tcPr>
                <w:p w:rsidR="00ED014E" w:rsidRPr="00533227" w:rsidRDefault="00ED014E" w:rsidP="00ED014E">
                  <w:pPr>
                    <w:jc w:val="center"/>
                  </w:pPr>
                  <w:r w:rsidRPr="00533227">
                    <w:rPr>
                      <w:rFonts w:ascii="Arial" w:eastAsia="Arial" w:hAnsi="Arial" w:cs="Arial"/>
                      <w:sz w:val="16"/>
                      <w:szCs w:val="16"/>
                    </w:rPr>
                    <w:t>I</w:t>
                  </w:r>
                </w:p>
              </w:tc>
              <w:tc>
                <w:tcPr>
                  <w:tcW w:w="884" w:type="dxa"/>
                </w:tcPr>
                <w:p w:rsidR="00ED014E" w:rsidRPr="00533227" w:rsidRDefault="00ED014E" w:rsidP="00ED014E">
                  <w:pPr>
                    <w:jc w:val="center"/>
                  </w:pPr>
                  <w:r w:rsidRPr="00533227">
                    <w:rPr>
                      <w:rFonts w:ascii="Arial" w:eastAsia="Arial" w:hAnsi="Arial" w:cs="Arial"/>
                      <w:sz w:val="16"/>
                      <w:szCs w:val="16"/>
                    </w:rPr>
                    <w:t>73</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31</w:t>
                  </w:r>
                </w:p>
              </w:tc>
              <w:tc>
                <w:tcPr>
                  <w:tcW w:w="884" w:type="dxa"/>
                </w:tcPr>
                <w:p w:rsidR="00ED014E" w:rsidRPr="00533227" w:rsidRDefault="00ED014E" w:rsidP="00ED014E">
                  <w:pPr>
                    <w:jc w:val="center"/>
                  </w:pPr>
                  <w:r w:rsidRPr="00533227">
                    <w:rPr>
                      <w:rFonts w:ascii="Arial" w:eastAsia="Arial" w:hAnsi="Arial" w:cs="Arial"/>
                      <w:sz w:val="16"/>
                      <w:szCs w:val="16"/>
                    </w:rPr>
                    <w:t>f</w:t>
                  </w:r>
                </w:p>
              </w:tc>
              <w:tc>
                <w:tcPr>
                  <w:tcW w:w="884" w:type="dxa"/>
                </w:tcPr>
                <w:p w:rsidR="00ED014E" w:rsidRPr="00533227" w:rsidRDefault="00ED014E" w:rsidP="00ED014E">
                  <w:pPr>
                    <w:jc w:val="center"/>
                  </w:pPr>
                  <w:r w:rsidRPr="00533227">
                    <w:rPr>
                      <w:rFonts w:ascii="Arial" w:eastAsia="Arial" w:hAnsi="Arial" w:cs="Arial"/>
                      <w:sz w:val="16"/>
                      <w:szCs w:val="16"/>
                    </w:rPr>
                    <w:t>102</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54</w:t>
                  </w:r>
                </w:p>
              </w:tc>
              <w:tc>
                <w:tcPr>
                  <w:tcW w:w="881" w:type="dxa"/>
                </w:tcPr>
                <w:p w:rsidR="00ED014E" w:rsidRPr="00533227" w:rsidRDefault="00ED014E" w:rsidP="00ED014E">
                  <w:pPr>
                    <w:jc w:val="center"/>
                  </w:pPr>
                  <w:r w:rsidRPr="00533227">
                    <w:rPr>
                      <w:rFonts w:ascii="Arial" w:eastAsia="Arial" w:hAnsi="Arial" w:cs="Arial"/>
                      <w:sz w:val="16"/>
                      <w:szCs w:val="16"/>
                    </w:rPr>
                    <w:t>2</w:t>
                  </w:r>
                </w:p>
              </w:tc>
              <w:tc>
                <w:tcPr>
                  <w:tcW w:w="914" w:type="dxa"/>
                </w:tcPr>
                <w:p w:rsidR="00ED014E" w:rsidRPr="00533227" w:rsidRDefault="00ED014E" w:rsidP="00ED014E">
                  <w:pPr>
                    <w:jc w:val="center"/>
                  </w:pPr>
                  <w:r w:rsidRPr="00533227">
                    <w:rPr>
                      <w:rFonts w:ascii="Arial" w:eastAsia="Arial" w:hAnsi="Arial" w:cs="Arial"/>
                      <w:sz w:val="16"/>
                      <w:szCs w:val="16"/>
                    </w:rPr>
                    <w:t>50</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9</w:t>
                  </w:r>
                </w:p>
              </w:tc>
              <w:tc>
                <w:tcPr>
                  <w:tcW w:w="810" w:type="dxa"/>
                </w:tcPr>
                <w:p w:rsidR="00ED014E" w:rsidRPr="00533227" w:rsidRDefault="00ED014E" w:rsidP="00ED014E">
                  <w:pPr>
                    <w:jc w:val="center"/>
                  </w:pPr>
                  <w:r w:rsidRPr="00533227">
                    <w:rPr>
                      <w:rFonts w:ascii="Arial" w:eastAsia="Arial" w:hAnsi="Arial" w:cs="Arial"/>
                      <w:sz w:val="16"/>
                      <w:szCs w:val="16"/>
                    </w:rPr>
                    <w:t>J</w:t>
                  </w:r>
                </w:p>
              </w:tc>
              <w:tc>
                <w:tcPr>
                  <w:tcW w:w="884" w:type="dxa"/>
                </w:tcPr>
                <w:p w:rsidR="00ED014E" w:rsidRPr="00533227" w:rsidRDefault="00ED014E" w:rsidP="00ED014E">
                  <w:pPr>
                    <w:jc w:val="center"/>
                  </w:pPr>
                  <w:r w:rsidRPr="00533227">
                    <w:rPr>
                      <w:rFonts w:ascii="Arial" w:eastAsia="Arial" w:hAnsi="Arial" w:cs="Arial"/>
                      <w:sz w:val="16"/>
                      <w:szCs w:val="16"/>
                    </w:rPr>
                    <w:t>74</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32</w:t>
                  </w:r>
                </w:p>
              </w:tc>
              <w:tc>
                <w:tcPr>
                  <w:tcW w:w="884" w:type="dxa"/>
                </w:tcPr>
                <w:p w:rsidR="00ED014E" w:rsidRPr="00533227" w:rsidRDefault="00ED014E" w:rsidP="00ED014E">
                  <w:pPr>
                    <w:jc w:val="center"/>
                  </w:pPr>
                  <w:r w:rsidRPr="00533227">
                    <w:rPr>
                      <w:rFonts w:ascii="Arial" w:eastAsia="Arial" w:hAnsi="Arial" w:cs="Arial"/>
                      <w:sz w:val="16"/>
                      <w:szCs w:val="16"/>
                    </w:rPr>
                    <w:t>g</w:t>
                  </w:r>
                </w:p>
              </w:tc>
              <w:tc>
                <w:tcPr>
                  <w:tcW w:w="884" w:type="dxa"/>
                </w:tcPr>
                <w:p w:rsidR="00ED014E" w:rsidRPr="00533227" w:rsidRDefault="00ED014E" w:rsidP="00ED014E">
                  <w:pPr>
                    <w:jc w:val="center"/>
                  </w:pPr>
                  <w:r w:rsidRPr="00533227">
                    <w:rPr>
                      <w:rFonts w:ascii="Arial" w:eastAsia="Arial" w:hAnsi="Arial" w:cs="Arial"/>
                      <w:sz w:val="16"/>
                      <w:szCs w:val="16"/>
                    </w:rPr>
                    <w:t>103</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55</w:t>
                  </w:r>
                </w:p>
              </w:tc>
              <w:tc>
                <w:tcPr>
                  <w:tcW w:w="881" w:type="dxa"/>
                </w:tcPr>
                <w:p w:rsidR="00ED014E" w:rsidRPr="00533227" w:rsidRDefault="00ED014E" w:rsidP="00ED014E">
                  <w:pPr>
                    <w:jc w:val="center"/>
                  </w:pPr>
                  <w:r w:rsidRPr="00533227">
                    <w:rPr>
                      <w:rFonts w:ascii="Arial" w:eastAsia="Arial" w:hAnsi="Arial" w:cs="Arial"/>
                      <w:sz w:val="16"/>
                      <w:szCs w:val="16"/>
                    </w:rPr>
                    <w:t>3</w:t>
                  </w:r>
                </w:p>
              </w:tc>
              <w:tc>
                <w:tcPr>
                  <w:tcW w:w="914" w:type="dxa"/>
                </w:tcPr>
                <w:p w:rsidR="00ED014E" w:rsidRPr="00533227" w:rsidRDefault="00ED014E" w:rsidP="00ED014E">
                  <w:pPr>
                    <w:jc w:val="center"/>
                  </w:pPr>
                  <w:r w:rsidRPr="00533227">
                    <w:rPr>
                      <w:rFonts w:ascii="Arial" w:eastAsia="Arial" w:hAnsi="Arial" w:cs="Arial"/>
                      <w:sz w:val="16"/>
                      <w:szCs w:val="16"/>
                    </w:rPr>
                    <w:t>51</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10</w:t>
                  </w:r>
                </w:p>
              </w:tc>
              <w:tc>
                <w:tcPr>
                  <w:tcW w:w="810" w:type="dxa"/>
                </w:tcPr>
                <w:p w:rsidR="00ED014E" w:rsidRPr="00533227" w:rsidRDefault="00ED014E" w:rsidP="00ED014E">
                  <w:pPr>
                    <w:jc w:val="center"/>
                  </w:pPr>
                  <w:r w:rsidRPr="00533227">
                    <w:rPr>
                      <w:rFonts w:ascii="Arial" w:eastAsia="Arial" w:hAnsi="Arial" w:cs="Arial"/>
                      <w:sz w:val="16"/>
                      <w:szCs w:val="16"/>
                    </w:rPr>
                    <w:t>K</w:t>
                  </w:r>
                </w:p>
              </w:tc>
              <w:tc>
                <w:tcPr>
                  <w:tcW w:w="884" w:type="dxa"/>
                </w:tcPr>
                <w:p w:rsidR="00ED014E" w:rsidRPr="00533227" w:rsidRDefault="00ED014E" w:rsidP="00ED014E">
                  <w:pPr>
                    <w:jc w:val="center"/>
                  </w:pPr>
                  <w:r w:rsidRPr="00533227">
                    <w:rPr>
                      <w:rFonts w:ascii="Arial" w:eastAsia="Arial" w:hAnsi="Arial" w:cs="Arial"/>
                      <w:sz w:val="16"/>
                      <w:szCs w:val="16"/>
                    </w:rPr>
                    <w:t>75</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33</w:t>
                  </w:r>
                </w:p>
              </w:tc>
              <w:tc>
                <w:tcPr>
                  <w:tcW w:w="884" w:type="dxa"/>
                </w:tcPr>
                <w:p w:rsidR="00ED014E" w:rsidRPr="00533227" w:rsidRDefault="00ED014E" w:rsidP="00ED014E">
                  <w:pPr>
                    <w:jc w:val="center"/>
                  </w:pPr>
                  <w:r w:rsidRPr="00533227">
                    <w:rPr>
                      <w:rFonts w:ascii="Arial" w:eastAsia="Arial" w:hAnsi="Arial" w:cs="Arial"/>
                      <w:sz w:val="16"/>
                      <w:szCs w:val="16"/>
                    </w:rPr>
                    <w:t>h</w:t>
                  </w:r>
                </w:p>
              </w:tc>
              <w:tc>
                <w:tcPr>
                  <w:tcW w:w="884" w:type="dxa"/>
                </w:tcPr>
                <w:p w:rsidR="00ED014E" w:rsidRPr="00533227" w:rsidRDefault="00ED014E" w:rsidP="00ED014E">
                  <w:pPr>
                    <w:jc w:val="center"/>
                  </w:pPr>
                  <w:r w:rsidRPr="00533227">
                    <w:rPr>
                      <w:rFonts w:ascii="Arial" w:eastAsia="Arial" w:hAnsi="Arial" w:cs="Arial"/>
                      <w:sz w:val="16"/>
                      <w:szCs w:val="16"/>
                    </w:rPr>
                    <w:t>104</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56</w:t>
                  </w:r>
                </w:p>
              </w:tc>
              <w:tc>
                <w:tcPr>
                  <w:tcW w:w="881" w:type="dxa"/>
                </w:tcPr>
                <w:p w:rsidR="00ED014E" w:rsidRPr="00533227" w:rsidRDefault="00ED014E" w:rsidP="00ED014E">
                  <w:pPr>
                    <w:jc w:val="center"/>
                  </w:pPr>
                  <w:r w:rsidRPr="00533227">
                    <w:rPr>
                      <w:rFonts w:ascii="Arial" w:eastAsia="Arial" w:hAnsi="Arial" w:cs="Arial"/>
                      <w:sz w:val="16"/>
                      <w:szCs w:val="16"/>
                    </w:rPr>
                    <w:t>4</w:t>
                  </w:r>
                </w:p>
              </w:tc>
              <w:tc>
                <w:tcPr>
                  <w:tcW w:w="914" w:type="dxa"/>
                </w:tcPr>
                <w:p w:rsidR="00ED014E" w:rsidRPr="00533227" w:rsidRDefault="00ED014E" w:rsidP="00ED014E">
                  <w:pPr>
                    <w:jc w:val="center"/>
                  </w:pPr>
                  <w:r w:rsidRPr="00533227">
                    <w:rPr>
                      <w:rFonts w:ascii="Arial" w:eastAsia="Arial" w:hAnsi="Arial" w:cs="Arial"/>
                      <w:sz w:val="16"/>
                      <w:szCs w:val="16"/>
                    </w:rPr>
                    <w:t>52</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11</w:t>
                  </w:r>
                </w:p>
              </w:tc>
              <w:tc>
                <w:tcPr>
                  <w:tcW w:w="810" w:type="dxa"/>
                </w:tcPr>
                <w:p w:rsidR="00ED014E" w:rsidRPr="00533227" w:rsidRDefault="00ED014E" w:rsidP="00ED014E">
                  <w:pPr>
                    <w:jc w:val="center"/>
                  </w:pPr>
                  <w:r w:rsidRPr="00533227">
                    <w:rPr>
                      <w:rFonts w:ascii="Arial" w:eastAsia="Arial" w:hAnsi="Arial" w:cs="Arial"/>
                      <w:sz w:val="16"/>
                      <w:szCs w:val="16"/>
                    </w:rPr>
                    <w:t>L</w:t>
                  </w:r>
                </w:p>
              </w:tc>
              <w:tc>
                <w:tcPr>
                  <w:tcW w:w="884" w:type="dxa"/>
                </w:tcPr>
                <w:p w:rsidR="00ED014E" w:rsidRPr="00533227" w:rsidRDefault="00ED014E" w:rsidP="00ED014E">
                  <w:pPr>
                    <w:jc w:val="center"/>
                  </w:pPr>
                  <w:r w:rsidRPr="00533227">
                    <w:rPr>
                      <w:rFonts w:ascii="Arial" w:eastAsia="Arial" w:hAnsi="Arial" w:cs="Arial"/>
                      <w:sz w:val="16"/>
                      <w:szCs w:val="16"/>
                    </w:rPr>
                    <w:t>76</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34</w:t>
                  </w:r>
                </w:p>
              </w:tc>
              <w:tc>
                <w:tcPr>
                  <w:tcW w:w="884" w:type="dxa"/>
                </w:tcPr>
                <w:p w:rsidR="00ED014E" w:rsidRPr="00533227" w:rsidRDefault="00ED014E" w:rsidP="00ED014E">
                  <w:pPr>
                    <w:jc w:val="center"/>
                  </w:pPr>
                  <w:r w:rsidRPr="00533227">
                    <w:rPr>
                      <w:rFonts w:ascii="Arial" w:eastAsia="Arial" w:hAnsi="Arial" w:cs="Arial"/>
                      <w:sz w:val="16"/>
                      <w:szCs w:val="16"/>
                    </w:rPr>
                    <w:t>i</w:t>
                  </w:r>
                </w:p>
              </w:tc>
              <w:tc>
                <w:tcPr>
                  <w:tcW w:w="884" w:type="dxa"/>
                </w:tcPr>
                <w:p w:rsidR="00ED014E" w:rsidRPr="00533227" w:rsidRDefault="00ED014E" w:rsidP="00ED014E">
                  <w:pPr>
                    <w:jc w:val="center"/>
                  </w:pPr>
                  <w:r w:rsidRPr="00533227">
                    <w:rPr>
                      <w:rFonts w:ascii="Arial" w:eastAsia="Arial" w:hAnsi="Arial" w:cs="Arial"/>
                      <w:sz w:val="16"/>
                      <w:szCs w:val="16"/>
                    </w:rPr>
                    <w:t>105</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57</w:t>
                  </w:r>
                </w:p>
              </w:tc>
              <w:tc>
                <w:tcPr>
                  <w:tcW w:w="881" w:type="dxa"/>
                </w:tcPr>
                <w:p w:rsidR="00ED014E" w:rsidRPr="00533227" w:rsidRDefault="00ED014E" w:rsidP="00ED014E">
                  <w:pPr>
                    <w:jc w:val="center"/>
                  </w:pPr>
                  <w:r w:rsidRPr="00533227">
                    <w:rPr>
                      <w:rFonts w:ascii="Arial" w:eastAsia="Arial" w:hAnsi="Arial" w:cs="Arial"/>
                      <w:sz w:val="16"/>
                      <w:szCs w:val="16"/>
                    </w:rPr>
                    <w:t>5</w:t>
                  </w:r>
                </w:p>
              </w:tc>
              <w:tc>
                <w:tcPr>
                  <w:tcW w:w="914" w:type="dxa"/>
                </w:tcPr>
                <w:p w:rsidR="00ED014E" w:rsidRPr="00533227" w:rsidRDefault="00ED014E" w:rsidP="00ED014E">
                  <w:pPr>
                    <w:jc w:val="center"/>
                  </w:pPr>
                  <w:r w:rsidRPr="00533227">
                    <w:rPr>
                      <w:rFonts w:ascii="Arial" w:eastAsia="Arial" w:hAnsi="Arial" w:cs="Arial"/>
                      <w:sz w:val="16"/>
                      <w:szCs w:val="16"/>
                    </w:rPr>
                    <w:t>53</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12</w:t>
                  </w:r>
                </w:p>
              </w:tc>
              <w:tc>
                <w:tcPr>
                  <w:tcW w:w="810" w:type="dxa"/>
                </w:tcPr>
                <w:p w:rsidR="00ED014E" w:rsidRPr="00533227" w:rsidRDefault="00ED014E" w:rsidP="00ED014E">
                  <w:pPr>
                    <w:jc w:val="center"/>
                  </w:pPr>
                  <w:r w:rsidRPr="00533227">
                    <w:rPr>
                      <w:rFonts w:ascii="Arial" w:eastAsia="Arial" w:hAnsi="Arial" w:cs="Arial"/>
                      <w:sz w:val="16"/>
                      <w:szCs w:val="16"/>
                    </w:rPr>
                    <w:t>M</w:t>
                  </w:r>
                </w:p>
              </w:tc>
              <w:tc>
                <w:tcPr>
                  <w:tcW w:w="884" w:type="dxa"/>
                </w:tcPr>
                <w:p w:rsidR="00ED014E" w:rsidRPr="00533227" w:rsidRDefault="00ED014E" w:rsidP="00ED014E">
                  <w:pPr>
                    <w:jc w:val="center"/>
                  </w:pPr>
                  <w:r w:rsidRPr="00533227">
                    <w:rPr>
                      <w:rFonts w:ascii="Arial" w:eastAsia="Arial" w:hAnsi="Arial" w:cs="Arial"/>
                      <w:sz w:val="16"/>
                      <w:szCs w:val="16"/>
                    </w:rPr>
                    <w:t>77</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35</w:t>
                  </w:r>
                </w:p>
              </w:tc>
              <w:tc>
                <w:tcPr>
                  <w:tcW w:w="884" w:type="dxa"/>
                </w:tcPr>
                <w:p w:rsidR="00ED014E" w:rsidRPr="00533227" w:rsidRDefault="00ED014E" w:rsidP="00ED014E">
                  <w:pPr>
                    <w:jc w:val="center"/>
                  </w:pPr>
                  <w:r w:rsidRPr="00533227">
                    <w:rPr>
                      <w:rFonts w:ascii="Arial" w:eastAsia="Arial" w:hAnsi="Arial" w:cs="Arial"/>
                      <w:sz w:val="16"/>
                      <w:szCs w:val="16"/>
                    </w:rPr>
                    <w:t>j</w:t>
                  </w:r>
                </w:p>
              </w:tc>
              <w:tc>
                <w:tcPr>
                  <w:tcW w:w="884" w:type="dxa"/>
                </w:tcPr>
                <w:p w:rsidR="00ED014E" w:rsidRPr="00533227" w:rsidRDefault="00ED014E" w:rsidP="00ED014E">
                  <w:pPr>
                    <w:jc w:val="center"/>
                  </w:pPr>
                  <w:r w:rsidRPr="00533227">
                    <w:rPr>
                      <w:rFonts w:ascii="Arial" w:eastAsia="Arial" w:hAnsi="Arial" w:cs="Arial"/>
                      <w:sz w:val="16"/>
                      <w:szCs w:val="16"/>
                    </w:rPr>
                    <w:t>106</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58</w:t>
                  </w:r>
                </w:p>
              </w:tc>
              <w:tc>
                <w:tcPr>
                  <w:tcW w:w="881" w:type="dxa"/>
                </w:tcPr>
                <w:p w:rsidR="00ED014E" w:rsidRPr="00533227" w:rsidRDefault="00ED014E" w:rsidP="00ED014E">
                  <w:pPr>
                    <w:jc w:val="center"/>
                  </w:pPr>
                  <w:r w:rsidRPr="00533227">
                    <w:rPr>
                      <w:rFonts w:ascii="Arial" w:eastAsia="Arial" w:hAnsi="Arial" w:cs="Arial"/>
                      <w:sz w:val="16"/>
                      <w:szCs w:val="16"/>
                    </w:rPr>
                    <w:t>6</w:t>
                  </w:r>
                </w:p>
              </w:tc>
              <w:tc>
                <w:tcPr>
                  <w:tcW w:w="914" w:type="dxa"/>
                </w:tcPr>
                <w:p w:rsidR="00ED014E" w:rsidRPr="00533227" w:rsidRDefault="00ED014E" w:rsidP="00ED014E">
                  <w:pPr>
                    <w:jc w:val="center"/>
                  </w:pPr>
                  <w:r w:rsidRPr="00533227">
                    <w:rPr>
                      <w:rFonts w:ascii="Arial" w:eastAsia="Arial" w:hAnsi="Arial" w:cs="Arial"/>
                      <w:sz w:val="16"/>
                      <w:szCs w:val="16"/>
                    </w:rPr>
                    <w:t>54</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13</w:t>
                  </w:r>
                </w:p>
              </w:tc>
              <w:tc>
                <w:tcPr>
                  <w:tcW w:w="810" w:type="dxa"/>
                </w:tcPr>
                <w:p w:rsidR="00ED014E" w:rsidRPr="00533227" w:rsidRDefault="00ED014E" w:rsidP="00ED014E">
                  <w:pPr>
                    <w:jc w:val="center"/>
                  </w:pPr>
                  <w:r w:rsidRPr="00533227">
                    <w:rPr>
                      <w:rFonts w:ascii="Arial" w:eastAsia="Arial" w:hAnsi="Arial" w:cs="Arial"/>
                      <w:sz w:val="16"/>
                      <w:szCs w:val="16"/>
                    </w:rPr>
                    <w:t>N</w:t>
                  </w:r>
                </w:p>
              </w:tc>
              <w:tc>
                <w:tcPr>
                  <w:tcW w:w="884" w:type="dxa"/>
                </w:tcPr>
                <w:p w:rsidR="00ED014E" w:rsidRPr="00533227" w:rsidRDefault="00ED014E" w:rsidP="00ED014E">
                  <w:pPr>
                    <w:jc w:val="center"/>
                  </w:pPr>
                  <w:r w:rsidRPr="00533227">
                    <w:rPr>
                      <w:rFonts w:ascii="Arial" w:eastAsia="Arial" w:hAnsi="Arial" w:cs="Arial"/>
                      <w:sz w:val="16"/>
                      <w:szCs w:val="16"/>
                    </w:rPr>
                    <w:t>78</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36</w:t>
                  </w:r>
                </w:p>
              </w:tc>
              <w:tc>
                <w:tcPr>
                  <w:tcW w:w="884" w:type="dxa"/>
                </w:tcPr>
                <w:p w:rsidR="00ED014E" w:rsidRPr="00533227" w:rsidRDefault="00ED014E" w:rsidP="00ED014E">
                  <w:pPr>
                    <w:jc w:val="center"/>
                  </w:pPr>
                  <w:r w:rsidRPr="00533227">
                    <w:rPr>
                      <w:rFonts w:ascii="Arial" w:eastAsia="Arial" w:hAnsi="Arial" w:cs="Arial"/>
                      <w:sz w:val="16"/>
                      <w:szCs w:val="16"/>
                    </w:rPr>
                    <w:t>k</w:t>
                  </w:r>
                </w:p>
              </w:tc>
              <w:tc>
                <w:tcPr>
                  <w:tcW w:w="884" w:type="dxa"/>
                </w:tcPr>
                <w:p w:rsidR="00ED014E" w:rsidRPr="00533227" w:rsidRDefault="00ED014E" w:rsidP="00ED014E">
                  <w:pPr>
                    <w:jc w:val="center"/>
                  </w:pPr>
                  <w:r w:rsidRPr="00533227">
                    <w:rPr>
                      <w:rFonts w:ascii="Arial" w:eastAsia="Arial" w:hAnsi="Arial" w:cs="Arial"/>
                      <w:sz w:val="16"/>
                      <w:szCs w:val="16"/>
                    </w:rPr>
                    <w:t>107</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59</w:t>
                  </w:r>
                </w:p>
              </w:tc>
              <w:tc>
                <w:tcPr>
                  <w:tcW w:w="881" w:type="dxa"/>
                </w:tcPr>
                <w:p w:rsidR="00ED014E" w:rsidRPr="00533227" w:rsidRDefault="00ED014E" w:rsidP="00ED014E">
                  <w:pPr>
                    <w:jc w:val="center"/>
                  </w:pPr>
                  <w:r w:rsidRPr="00533227">
                    <w:rPr>
                      <w:rFonts w:ascii="Arial" w:eastAsia="Arial" w:hAnsi="Arial" w:cs="Arial"/>
                      <w:sz w:val="16"/>
                      <w:szCs w:val="16"/>
                    </w:rPr>
                    <w:t>7</w:t>
                  </w:r>
                </w:p>
              </w:tc>
              <w:tc>
                <w:tcPr>
                  <w:tcW w:w="914" w:type="dxa"/>
                </w:tcPr>
                <w:p w:rsidR="00ED014E" w:rsidRPr="00533227" w:rsidRDefault="00ED014E" w:rsidP="00ED014E">
                  <w:pPr>
                    <w:jc w:val="center"/>
                  </w:pPr>
                  <w:r w:rsidRPr="00533227">
                    <w:rPr>
                      <w:rFonts w:ascii="Arial" w:eastAsia="Arial" w:hAnsi="Arial" w:cs="Arial"/>
                      <w:sz w:val="16"/>
                      <w:szCs w:val="16"/>
                    </w:rPr>
                    <w:t>55</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14</w:t>
                  </w:r>
                </w:p>
              </w:tc>
              <w:tc>
                <w:tcPr>
                  <w:tcW w:w="810" w:type="dxa"/>
                </w:tcPr>
                <w:p w:rsidR="00ED014E" w:rsidRPr="00533227" w:rsidRDefault="00ED014E" w:rsidP="00ED014E">
                  <w:pPr>
                    <w:jc w:val="center"/>
                  </w:pPr>
                  <w:r w:rsidRPr="00533227">
                    <w:rPr>
                      <w:rFonts w:ascii="Arial" w:eastAsia="Arial" w:hAnsi="Arial" w:cs="Arial"/>
                      <w:sz w:val="16"/>
                      <w:szCs w:val="16"/>
                    </w:rPr>
                    <w:t>O</w:t>
                  </w:r>
                </w:p>
              </w:tc>
              <w:tc>
                <w:tcPr>
                  <w:tcW w:w="884" w:type="dxa"/>
                </w:tcPr>
                <w:p w:rsidR="00ED014E" w:rsidRPr="00533227" w:rsidRDefault="00ED014E" w:rsidP="00ED014E">
                  <w:pPr>
                    <w:jc w:val="center"/>
                  </w:pPr>
                  <w:r w:rsidRPr="00533227">
                    <w:rPr>
                      <w:rFonts w:ascii="Arial" w:eastAsia="Arial" w:hAnsi="Arial" w:cs="Arial"/>
                      <w:sz w:val="16"/>
                      <w:szCs w:val="16"/>
                    </w:rPr>
                    <w:t>79</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37</w:t>
                  </w:r>
                </w:p>
              </w:tc>
              <w:tc>
                <w:tcPr>
                  <w:tcW w:w="884" w:type="dxa"/>
                </w:tcPr>
                <w:p w:rsidR="00ED014E" w:rsidRPr="00533227" w:rsidRDefault="00ED014E" w:rsidP="00ED014E">
                  <w:pPr>
                    <w:jc w:val="center"/>
                  </w:pPr>
                  <w:r w:rsidRPr="00533227">
                    <w:rPr>
                      <w:rFonts w:ascii="Arial" w:eastAsia="Arial" w:hAnsi="Arial" w:cs="Arial"/>
                      <w:sz w:val="16"/>
                      <w:szCs w:val="16"/>
                    </w:rPr>
                    <w:t>l</w:t>
                  </w:r>
                </w:p>
              </w:tc>
              <w:tc>
                <w:tcPr>
                  <w:tcW w:w="884" w:type="dxa"/>
                </w:tcPr>
                <w:p w:rsidR="00ED014E" w:rsidRPr="00533227" w:rsidRDefault="00ED014E" w:rsidP="00ED014E">
                  <w:pPr>
                    <w:jc w:val="center"/>
                  </w:pPr>
                  <w:r w:rsidRPr="00533227">
                    <w:rPr>
                      <w:rFonts w:ascii="Arial" w:eastAsia="Arial" w:hAnsi="Arial" w:cs="Arial"/>
                      <w:sz w:val="16"/>
                      <w:szCs w:val="16"/>
                    </w:rPr>
                    <w:t>108</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60</w:t>
                  </w:r>
                </w:p>
              </w:tc>
              <w:tc>
                <w:tcPr>
                  <w:tcW w:w="881" w:type="dxa"/>
                </w:tcPr>
                <w:p w:rsidR="00ED014E" w:rsidRPr="00533227" w:rsidRDefault="00ED014E" w:rsidP="00ED014E">
                  <w:pPr>
                    <w:jc w:val="center"/>
                  </w:pPr>
                  <w:r w:rsidRPr="00533227">
                    <w:rPr>
                      <w:rFonts w:ascii="Arial" w:eastAsia="Arial" w:hAnsi="Arial" w:cs="Arial"/>
                      <w:sz w:val="16"/>
                      <w:szCs w:val="16"/>
                    </w:rPr>
                    <w:t>8</w:t>
                  </w:r>
                </w:p>
              </w:tc>
              <w:tc>
                <w:tcPr>
                  <w:tcW w:w="914" w:type="dxa"/>
                </w:tcPr>
                <w:p w:rsidR="00ED014E" w:rsidRPr="00533227" w:rsidRDefault="00ED014E" w:rsidP="00ED014E">
                  <w:pPr>
                    <w:jc w:val="center"/>
                  </w:pPr>
                  <w:r w:rsidRPr="00533227">
                    <w:rPr>
                      <w:rFonts w:ascii="Arial" w:eastAsia="Arial" w:hAnsi="Arial" w:cs="Arial"/>
                      <w:sz w:val="16"/>
                      <w:szCs w:val="16"/>
                    </w:rPr>
                    <w:t>56</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15</w:t>
                  </w:r>
                </w:p>
              </w:tc>
              <w:tc>
                <w:tcPr>
                  <w:tcW w:w="810" w:type="dxa"/>
                </w:tcPr>
                <w:p w:rsidR="00ED014E" w:rsidRPr="00533227" w:rsidRDefault="00ED014E" w:rsidP="00ED014E">
                  <w:pPr>
                    <w:jc w:val="center"/>
                  </w:pPr>
                  <w:r w:rsidRPr="00533227">
                    <w:rPr>
                      <w:rFonts w:ascii="Arial" w:eastAsia="Arial" w:hAnsi="Arial" w:cs="Arial"/>
                      <w:sz w:val="16"/>
                      <w:szCs w:val="16"/>
                    </w:rPr>
                    <w:t>P</w:t>
                  </w:r>
                </w:p>
              </w:tc>
              <w:tc>
                <w:tcPr>
                  <w:tcW w:w="884" w:type="dxa"/>
                </w:tcPr>
                <w:p w:rsidR="00ED014E" w:rsidRPr="00533227" w:rsidRDefault="00ED014E" w:rsidP="00ED014E">
                  <w:pPr>
                    <w:jc w:val="center"/>
                  </w:pPr>
                  <w:r w:rsidRPr="00533227">
                    <w:rPr>
                      <w:rFonts w:ascii="Arial" w:eastAsia="Arial" w:hAnsi="Arial" w:cs="Arial"/>
                      <w:sz w:val="16"/>
                      <w:szCs w:val="16"/>
                    </w:rPr>
                    <w:t>80</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38</w:t>
                  </w:r>
                </w:p>
              </w:tc>
              <w:tc>
                <w:tcPr>
                  <w:tcW w:w="884" w:type="dxa"/>
                </w:tcPr>
                <w:p w:rsidR="00ED014E" w:rsidRPr="00533227" w:rsidRDefault="00ED014E" w:rsidP="00ED014E">
                  <w:pPr>
                    <w:jc w:val="center"/>
                  </w:pPr>
                  <w:r w:rsidRPr="00533227">
                    <w:rPr>
                      <w:rFonts w:ascii="Arial" w:eastAsia="Arial" w:hAnsi="Arial" w:cs="Arial"/>
                      <w:sz w:val="16"/>
                      <w:szCs w:val="16"/>
                    </w:rPr>
                    <w:t>m</w:t>
                  </w:r>
                </w:p>
              </w:tc>
              <w:tc>
                <w:tcPr>
                  <w:tcW w:w="884" w:type="dxa"/>
                </w:tcPr>
                <w:p w:rsidR="00ED014E" w:rsidRPr="00533227" w:rsidRDefault="00ED014E" w:rsidP="00ED014E">
                  <w:pPr>
                    <w:jc w:val="center"/>
                  </w:pPr>
                  <w:r w:rsidRPr="00533227">
                    <w:rPr>
                      <w:rFonts w:ascii="Arial" w:eastAsia="Arial" w:hAnsi="Arial" w:cs="Arial"/>
                      <w:sz w:val="16"/>
                      <w:szCs w:val="16"/>
                    </w:rPr>
                    <w:t>109</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61</w:t>
                  </w:r>
                </w:p>
              </w:tc>
              <w:tc>
                <w:tcPr>
                  <w:tcW w:w="881" w:type="dxa"/>
                </w:tcPr>
                <w:p w:rsidR="00ED014E" w:rsidRPr="00533227" w:rsidRDefault="00ED014E" w:rsidP="00ED014E">
                  <w:pPr>
                    <w:jc w:val="center"/>
                  </w:pPr>
                  <w:r w:rsidRPr="00533227">
                    <w:rPr>
                      <w:rFonts w:ascii="Arial" w:eastAsia="Arial" w:hAnsi="Arial" w:cs="Arial"/>
                      <w:sz w:val="16"/>
                      <w:szCs w:val="16"/>
                    </w:rPr>
                    <w:t>9</w:t>
                  </w:r>
                </w:p>
              </w:tc>
              <w:tc>
                <w:tcPr>
                  <w:tcW w:w="914" w:type="dxa"/>
                </w:tcPr>
                <w:p w:rsidR="00ED014E" w:rsidRPr="00533227" w:rsidRDefault="00ED014E" w:rsidP="00ED014E">
                  <w:pPr>
                    <w:jc w:val="center"/>
                  </w:pPr>
                  <w:r w:rsidRPr="00533227">
                    <w:rPr>
                      <w:rFonts w:ascii="Arial" w:eastAsia="Arial" w:hAnsi="Arial" w:cs="Arial"/>
                      <w:sz w:val="16"/>
                      <w:szCs w:val="16"/>
                    </w:rPr>
                    <w:t>57</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16</w:t>
                  </w:r>
                </w:p>
              </w:tc>
              <w:tc>
                <w:tcPr>
                  <w:tcW w:w="810" w:type="dxa"/>
                </w:tcPr>
                <w:p w:rsidR="00ED014E" w:rsidRPr="00533227" w:rsidRDefault="00ED014E" w:rsidP="00ED014E">
                  <w:pPr>
                    <w:jc w:val="center"/>
                  </w:pPr>
                  <w:r w:rsidRPr="00533227">
                    <w:rPr>
                      <w:rFonts w:ascii="Arial" w:eastAsia="Arial" w:hAnsi="Arial" w:cs="Arial"/>
                      <w:sz w:val="16"/>
                      <w:szCs w:val="16"/>
                    </w:rPr>
                    <w:t>Q</w:t>
                  </w:r>
                </w:p>
              </w:tc>
              <w:tc>
                <w:tcPr>
                  <w:tcW w:w="884" w:type="dxa"/>
                </w:tcPr>
                <w:p w:rsidR="00ED014E" w:rsidRPr="00533227" w:rsidRDefault="00ED014E" w:rsidP="00ED014E">
                  <w:pPr>
                    <w:jc w:val="center"/>
                  </w:pPr>
                  <w:r w:rsidRPr="00533227">
                    <w:rPr>
                      <w:rFonts w:ascii="Arial" w:eastAsia="Arial" w:hAnsi="Arial" w:cs="Arial"/>
                      <w:sz w:val="16"/>
                      <w:szCs w:val="16"/>
                    </w:rPr>
                    <w:t>81</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39</w:t>
                  </w:r>
                </w:p>
              </w:tc>
              <w:tc>
                <w:tcPr>
                  <w:tcW w:w="884" w:type="dxa"/>
                </w:tcPr>
                <w:p w:rsidR="00ED014E" w:rsidRPr="00533227" w:rsidRDefault="00ED014E" w:rsidP="00ED014E">
                  <w:pPr>
                    <w:jc w:val="center"/>
                  </w:pPr>
                  <w:r w:rsidRPr="00533227">
                    <w:rPr>
                      <w:rFonts w:ascii="Arial" w:eastAsia="Arial" w:hAnsi="Arial" w:cs="Arial"/>
                      <w:sz w:val="16"/>
                      <w:szCs w:val="16"/>
                    </w:rPr>
                    <w:t>n</w:t>
                  </w:r>
                </w:p>
              </w:tc>
              <w:tc>
                <w:tcPr>
                  <w:tcW w:w="884" w:type="dxa"/>
                </w:tcPr>
                <w:p w:rsidR="00ED014E" w:rsidRPr="00533227" w:rsidRDefault="00ED014E" w:rsidP="00ED014E">
                  <w:pPr>
                    <w:jc w:val="center"/>
                  </w:pPr>
                  <w:r w:rsidRPr="00533227">
                    <w:rPr>
                      <w:rFonts w:ascii="Arial" w:eastAsia="Arial" w:hAnsi="Arial" w:cs="Arial"/>
                      <w:sz w:val="16"/>
                      <w:szCs w:val="16"/>
                    </w:rPr>
                    <w:t>110</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62</w:t>
                  </w:r>
                </w:p>
              </w:tc>
              <w:tc>
                <w:tcPr>
                  <w:tcW w:w="881" w:type="dxa"/>
                </w:tcPr>
                <w:p w:rsidR="00ED014E" w:rsidRPr="00533227" w:rsidRDefault="00ED014E" w:rsidP="00ED014E">
                  <w:pPr>
                    <w:jc w:val="center"/>
                  </w:pPr>
                  <w:r w:rsidRPr="00533227">
                    <w:rPr>
                      <w:rFonts w:ascii="Arial" w:eastAsia="Arial" w:hAnsi="Arial" w:cs="Arial"/>
                      <w:sz w:val="16"/>
                      <w:szCs w:val="16"/>
                    </w:rPr>
                    <w:t>+</w:t>
                  </w:r>
                </w:p>
              </w:tc>
              <w:tc>
                <w:tcPr>
                  <w:tcW w:w="914" w:type="dxa"/>
                </w:tcPr>
                <w:p w:rsidR="00ED014E" w:rsidRPr="00533227" w:rsidRDefault="00ED014E" w:rsidP="00ED014E">
                  <w:pPr>
                    <w:jc w:val="center"/>
                  </w:pPr>
                  <w:r w:rsidRPr="00533227">
                    <w:rPr>
                      <w:rFonts w:ascii="Arial" w:eastAsia="Arial" w:hAnsi="Arial" w:cs="Arial"/>
                      <w:sz w:val="16"/>
                      <w:szCs w:val="16"/>
                    </w:rPr>
                    <w:t>43</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17</w:t>
                  </w:r>
                </w:p>
              </w:tc>
              <w:tc>
                <w:tcPr>
                  <w:tcW w:w="810" w:type="dxa"/>
                </w:tcPr>
                <w:p w:rsidR="00ED014E" w:rsidRPr="00533227" w:rsidRDefault="00ED014E" w:rsidP="00ED014E">
                  <w:pPr>
                    <w:jc w:val="center"/>
                  </w:pPr>
                  <w:r w:rsidRPr="00533227">
                    <w:rPr>
                      <w:rFonts w:ascii="Arial" w:eastAsia="Arial" w:hAnsi="Arial" w:cs="Arial"/>
                      <w:sz w:val="16"/>
                      <w:szCs w:val="16"/>
                    </w:rPr>
                    <w:t>R</w:t>
                  </w:r>
                </w:p>
              </w:tc>
              <w:tc>
                <w:tcPr>
                  <w:tcW w:w="884" w:type="dxa"/>
                </w:tcPr>
                <w:p w:rsidR="00ED014E" w:rsidRPr="00533227" w:rsidRDefault="00ED014E" w:rsidP="00ED014E">
                  <w:pPr>
                    <w:jc w:val="center"/>
                  </w:pPr>
                  <w:r w:rsidRPr="00533227">
                    <w:rPr>
                      <w:rFonts w:ascii="Arial" w:eastAsia="Arial" w:hAnsi="Arial" w:cs="Arial"/>
                      <w:sz w:val="16"/>
                      <w:szCs w:val="16"/>
                    </w:rPr>
                    <w:t>82</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40</w:t>
                  </w:r>
                </w:p>
              </w:tc>
              <w:tc>
                <w:tcPr>
                  <w:tcW w:w="884" w:type="dxa"/>
                </w:tcPr>
                <w:p w:rsidR="00ED014E" w:rsidRPr="00533227" w:rsidRDefault="00ED014E" w:rsidP="00ED014E">
                  <w:pPr>
                    <w:jc w:val="center"/>
                  </w:pPr>
                  <w:r w:rsidRPr="00533227">
                    <w:rPr>
                      <w:rFonts w:ascii="Arial" w:eastAsia="Arial" w:hAnsi="Arial" w:cs="Arial"/>
                      <w:sz w:val="16"/>
                      <w:szCs w:val="16"/>
                    </w:rPr>
                    <w:t>o</w:t>
                  </w:r>
                </w:p>
              </w:tc>
              <w:tc>
                <w:tcPr>
                  <w:tcW w:w="884" w:type="dxa"/>
                </w:tcPr>
                <w:p w:rsidR="00ED014E" w:rsidRPr="00533227" w:rsidRDefault="00ED014E" w:rsidP="00ED014E">
                  <w:pPr>
                    <w:jc w:val="center"/>
                  </w:pPr>
                  <w:r w:rsidRPr="00533227">
                    <w:rPr>
                      <w:rFonts w:ascii="Arial" w:eastAsia="Arial" w:hAnsi="Arial" w:cs="Arial"/>
                      <w:sz w:val="16"/>
                      <w:szCs w:val="16"/>
                    </w:rPr>
                    <w:t>111</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r w:rsidRPr="00533227">
                    <w:rPr>
                      <w:rFonts w:ascii="Arial" w:eastAsia="Arial" w:hAnsi="Arial" w:cs="Arial"/>
                      <w:sz w:val="16"/>
                      <w:szCs w:val="16"/>
                    </w:rPr>
                    <w:t>63</w:t>
                  </w:r>
                </w:p>
              </w:tc>
              <w:tc>
                <w:tcPr>
                  <w:tcW w:w="881" w:type="dxa"/>
                </w:tcPr>
                <w:p w:rsidR="00ED014E" w:rsidRPr="00533227" w:rsidRDefault="00ED014E" w:rsidP="00ED014E">
                  <w:pPr>
                    <w:jc w:val="center"/>
                  </w:pPr>
                  <w:r w:rsidRPr="00533227">
                    <w:rPr>
                      <w:rFonts w:ascii="Arial" w:eastAsia="Arial" w:hAnsi="Arial" w:cs="Arial"/>
                      <w:sz w:val="16"/>
                      <w:szCs w:val="16"/>
                    </w:rPr>
                    <w:t>/</w:t>
                  </w:r>
                </w:p>
              </w:tc>
              <w:tc>
                <w:tcPr>
                  <w:tcW w:w="914" w:type="dxa"/>
                </w:tcPr>
                <w:p w:rsidR="00ED014E" w:rsidRPr="00533227" w:rsidRDefault="00ED014E" w:rsidP="00ED014E">
                  <w:pPr>
                    <w:jc w:val="center"/>
                  </w:pPr>
                  <w:r w:rsidRPr="00533227">
                    <w:rPr>
                      <w:rFonts w:ascii="Arial" w:eastAsia="Arial" w:hAnsi="Arial" w:cs="Arial"/>
                      <w:sz w:val="16"/>
                      <w:szCs w:val="16"/>
                    </w:rPr>
                    <w:t>47</w:t>
                  </w: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18</w:t>
                  </w:r>
                </w:p>
              </w:tc>
              <w:tc>
                <w:tcPr>
                  <w:tcW w:w="810" w:type="dxa"/>
                </w:tcPr>
                <w:p w:rsidR="00ED014E" w:rsidRPr="00533227" w:rsidRDefault="00ED014E" w:rsidP="00ED014E">
                  <w:pPr>
                    <w:jc w:val="center"/>
                  </w:pPr>
                  <w:r w:rsidRPr="00533227">
                    <w:rPr>
                      <w:rFonts w:ascii="Arial" w:eastAsia="Arial" w:hAnsi="Arial" w:cs="Arial"/>
                      <w:sz w:val="16"/>
                      <w:szCs w:val="16"/>
                    </w:rPr>
                    <w:t>S</w:t>
                  </w:r>
                </w:p>
              </w:tc>
              <w:tc>
                <w:tcPr>
                  <w:tcW w:w="884" w:type="dxa"/>
                </w:tcPr>
                <w:p w:rsidR="00ED014E" w:rsidRPr="00533227" w:rsidRDefault="00ED014E" w:rsidP="00ED014E">
                  <w:pPr>
                    <w:jc w:val="center"/>
                  </w:pPr>
                  <w:r w:rsidRPr="00533227">
                    <w:rPr>
                      <w:rFonts w:ascii="Arial" w:eastAsia="Arial" w:hAnsi="Arial" w:cs="Arial"/>
                      <w:sz w:val="16"/>
                      <w:szCs w:val="16"/>
                    </w:rPr>
                    <w:t>83</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41</w:t>
                  </w:r>
                </w:p>
              </w:tc>
              <w:tc>
                <w:tcPr>
                  <w:tcW w:w="884" w:type="dxa"/>
                </w:tcPr>
                <w:p w:rsidR="00ED014E" w:rsidRPr="00533227" w:rsidRDefault="00ED014E" w:rsidP="00ED014E">
                  <w:pPr>
                    <w:jc w:val="center"/>
                  </w:pPr>
                  <w:r w:rsidRPr="00533227">
                    <w:rPr>
                      <w:rFonts w:ascii="Arial" w:eastAsia="Arial" w:hAnsi="Arial" w:cs="Arial"/>
                      <w:sz w:val="16"/>
                      <w:szCs w:val="16"/>
                    </w:rPr>
                    <w:t>p</w:t>
                  </w:r>
                </w:p>
              </w:tc>
              <w:tc>
                <w:tcPr>
                  <w:tcW w:w="884" w:type="dxa"/>
                </w:tcPr>
                <w:p w:rsidR="00ED014E" w:rsidRPr="00533227" w:rsidRDefault="00ED014E" w:rsidP="00ED014E">
                  <w:pPr>
                    <w:jc w:val="center"/>
                  </w:pPr>
                  <w:r w:rsidRPr="00533227">
                    <w:rPr>
                      <w:rFonts w:ascii="Arial" w:eastAsia="Arial" w:hAnsi="Arial" w:cs="Arial"/>
                      <w:sz w:val="16"/>
                      <w:szCs w:val="16"/>
                    </w:rPr>
                    <w:t>112</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p>
              </w:tc>
              <w:tc>
                <w:tcPr>
                  <w:tcW w:w="881" w:type="dxa"/>
                </w:tcPr>
                <w:p w:rsidR="00ED014E" w:rsidRPr="00533227" w:rsidRDefault="00ED014E" w:rsidP="00ED014E">
                  <w:pPr>
                    <w:jc w:val="center"/>
                  </w:pPr>
                </w:p>
              </w:tc>
              <w:tc>
                <w:tcPr>
                  <w:tcW w:w="914" w:type="dxa"/>
                </w:tcPr>
                <w:p w:rsidR="00ED014E" w:rsidRPr="00533227" w:rsidRDefault="00ED014E" w:rsidP="00ED014E">
                  <w:pPr>
                    <w:jc w:val="center"/>
                  </w:pP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19</w:t>
                  </w:r>
                </w:p>
              </w:tc>
              <w:tc>
                <w:tcPr>
                  <w:tcW w:w="810" w:type="dxa"/>
                </w:tcPr>
                <w:p w:rsidR="00ED014E" w:rsidRPr="00533227" w:rsidRDefault="00ED014E" w:rsidP="00ED014E">
                  <w:pPr>
                    <w:jc w:val="center"/>
                  </w:pPr>
                  <w:r w:rsidRPr="00533227">
                    <w:rPr>
                      <w:rFonts w:ascii="Arial" w:eastAsia="Arial" w:hAnsi="Arial" w:cs="Arial"/>
                      <w:sz w:val="16"/>
                      <w:szCs w:val="16"/>
                    </w:rPr>
                    <w:t>T</w:t>
                  </w:r>
                </w:p>
              </w:tc>
              <w:tc>
                <w:tcPr>
                  <w:tcW w:w="884" w:type="dxa"/>
                </w:tcPr>
                <w:p w:rsidR="00ED014E" w:rsidRPr="00533227" w:rsidRDefault="00ED014E" w:rsidP="00ED014E">
                  <w:pPr>
                    <w:jc w:val="center"/>
                  </w:pPr>
                  <w:r w:rsidRPr="00533227">
                    <w:rPr>
                      <w:rFonts w:ascii="Arial" w:eastAsia="Arial" w:hAnsi="Arial" w:cs="Arial"/>
                      <w:sz w:val="16"/>
                      <w:szCs w:val="16"/>
                    </w:rPr>
                    <w:t>84</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42</w:t>
                  </w:r>
                </w:p>
              </w:tc>
              <w:tc>
                <w:tcPr>
                  <w:tcW w:w="884" w:type="dxa"/>
                </w:tcPr>
                <w:p w:rsidR="00ED014E" w:rsidRPr="00533227" w:rsidRDefault="00ED014E" w:rsidP="00ED014E">
                  <w:pPr>
                    <w:jc w:val="center"/>
                  </w:pPr>
                  <w:r w:rsidRPr="00533227">
                    <w:rPr>
                      <w:rFonts w:ascii="Arial" w:eastAsia="Arial" w:hAnsi="Arial" w:cs="Arial"/>
                      <w:sz w:val="16"/>
                      <w:szCs w:val="16"/>
                    </w:rPr>
                    <w:t>q</w:t>
                  </w:r>
                </w:p>
              </w:tc>
              <w:tc>
                <w:tcPr>
                  <w:tcW w:w="884" w:type="dxa"/>
                </w:tcPr>
                <w:p w:rsidR="00ED014E" w:rsidRPr="00533227" w:rsidRDefault="00ED014E" w:rsidP="00ED014E">
                  <w:pPr>
                    <w:jc w:val="center"/>
                  </w:pPr>
                  <w:r w:rsidRPr="00533227">
                    <w:rPr>
                      <w:rFonts w:ascii="Arial" w:eastAsia="Arial" w:hAnsi="Arial" w:cs="Arial"/>
                      <w:sz w:val="16"/>
                      <w:szCs w:val="16"/>
                    </w:rPr>
                    <w:t>113</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p>
              </w:tc>
              <w:tc>
                <w:tcPr>
                  <w:tcW w:w="881" w:type="dxa"/>
                </w:tcPr>
                <w:p w:rsidR="00ED014E" w:rsidRPr="00533227" w:rsidRDefault="00ED014E" w:rsidP="00ED014E">
                  <w:pPr>
                    <w:jc w:val="center"/>
                  </w:pPr>
                </w:p>
              </w:tc>
              <w:tc>
                <w:tcPr>
                  <w:tcW w:w="914" w:type="dxa"/>
                </w:tcPr>
                <w:p w:rsidR="00ED014E" w:rsidRPr="00533227" w:rsidRDefault="00ED014E" w:rsidP="00ED014E">
                  <w:pPr>
                    <w:jc w:val="center"/>
                  </w:pP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20</w:t>
                  </w:r>
                </w:p>
              </w:tc>
              <w:tc>
                <w:tcPr>
                  <w:tcW w:w="810" w:type="dxa"/>
                </w:tcPr>
                <w:p w:rsidR="00ED014E" w:rsidRPr="00533227" w:rsidRDefault="00ED014E" w:rsidP="00ED014E">
                  <w:pPr>
                    <w:jc w:val="center"/>
                  </w:pPr>
                  <w:r w:rsidRPr="00533227">
                    <w:rPr>
                      <w:rFonts w:ascii="Arial" w:eastAsia="Arial" w:hAnsi="Arial" w:cs="Arial"/>
                      <w:sz w:val="16"/>
                      <w:szCs w:val="16"/>
                    </w:rPr>
                    <w:t>U</w:t>
                  </w:r>
                </w:p>
              </w:tc>
              <w:tc>
                <w:tcPr>
                  <w:tcW w:w="884" w:type="dxa"/>
                </w:tcPr>
                <w:p w:rsidR="00ED014E" w:rsidRPr="00533227" w:rsidRDefault="00ED014E" w:rsidP="00ED014E">
                  <w:pPr>
                    <w:jc w:val="center"/>
                  </w:pPr>
                  <w:r w:rsidRPr="00533227">
                    <w:rPr>
                      <w:rFonts w:ascii="Arial" w:eastAsia="Arial" w:hAnsi="Arial" w:cs="Arial"/>
                      <w:sz w:val="16"/>
                      <w:szCs w:val="16"/>
                    </w:rPr>
                    <w:t>85</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43</w:t>
                  </w:r>
                </w:p>
              </w:tc>
              <w:tc>
                <w:tcPr>
                  <w:tcW w:w="884" w:type="dxa"/>
                </w:tcPr>
                <w:p w:rsidR="00ED014E" w:rsidRPr="00533227" w:rsidRDefault="00ED014E" w:rsidP="00ED014E">
                  <w:pPr>
                    <w:jc w:val="center"/>
                  </w:pPr>
                  <w:r w:rsidRPr="00533227">
                    <w:rPr>
                      <w:rFonts w:ascii="Arial" w:eastAsia="Arial" w:hAnsi="Arial" w:cs="Arial"/>
                      <w:sz w:val="16"/>
                      <w:szCs w:val="16"/>
                    </w:rPr>
                    <w:t>r</w:t>
                  </w:r>
                </w:p>
              </w:tc>
              <w:tc>
                <w:tcPr>
                  <w:tcW w:w="884" w:type="dxa"/>
                </w:tcPr>
                <w:p w:rsidR="00ED014E" w:rsidRPr="00533227" w:rsidRDefault="00ED014E" w:rsidP="00ED014E">
                  <w:pPr>
                    <w:jc w:val="center"/>
                  </w:pPr>
                  <w:r w:rsidRPr="00533227">
                    <w:rPr>
                      <w:rFonts w:ascii="Arial" w:eastAsia="Arial" w:hAnsi="Arial" w:cs="Arial"/>
                      <w:sz w:val="16"/>
                      <w:szCs w:val="16"/>
                    </w:rPr>
                    <w:t>114</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p>
              </w:tc>
              <w:tc>
                <w:tcPr>
                  <w:tcW w:w="881" w:type="dxa"/>
                </w:tcPr>
                <w:p w:rsidR="00ED014E" w:rsidRPr="00533227" w:rsidRDefault="00ED014E" w:rsidP="00ED014E">
                  <w:pPr>
                    <w:jc w:val="center"/>
                  </w:pPr>
                </w:p>
              </w:tc>
              <w:tc>
                <w:tcPr>
                  <w:tcW w:w="914" w:type="dxa"/>
                </w:tcPr>
                <w:p w:rsidR="00ED014E" w:rsidRPr="00533227" w:rsidRDefault="00ED014E" w:rsidP="00ED014E">
                  <w:pPr>
                    <w:jc w:val="center"/>
                  </w:pPr>
                </w:p>
              </w:tc>
            </w:tr>
            <w:tr w:rsidR="00ED014E" w:rsidRPr="00533227" w:rsidTr="00D53D1C">
              <w:trPr>
                <w:trHeight w:val="140"/>
              </w:trPr>
              <w:tc>
                <w:tcPr>
                  <w:tcW w:w="810" w:type="dxa"/>
                </w:tcPr>
                <w:p w:rsidR="00ED014E" w:rsidRPr="00533227" w:rsidRDefault="00ED014E" w:rsidP="00ED014E">
                  <w:pPr>
                    <w:jc w:val="center"/>
                  </w:pPr>
                  <w:r w:rsidRPr="00533227">
                    <w:rPr>
                      <w:rFonts w:ascii="Arial" w:eastAsia="Arial" w:hAnsi="Arial" w:cs="Arial"/>
                      <w:sz w:val="16"/>
                      <w:szCs w:val="16"/>
                    </w:rPr>
                    <w:t>21</w:t>
                  </w:r>
                </w:p>
              </w:tc>
              <w:tc>
                <w:tcPr>
                  <w:tcW w:w="810" w:type="dxa"/>
                </w:tcPr>
                <w:p w:rsidR="00ED014E" w:rsidRPr="00533227" w:rsidRDefault="00ED014E" w:rsidP="00ED014E">
                  <w:pPr>
                    <w:jc w:val="center"/>
                  </w:pPr>
                  <w:r w:rsidRPr="00533227">
                    <w:rPr>
                      <w:rFonts w:ascii="Arial" w:eastAsia="Arial" w:hAnsi="Arial" w:cs="Arial"/>
                      <w:sz w:val="16"/>
                      <w:szCs w:val="16"/>
                    </w:rPr>
                    <w:t>V</w:t>
                  </w:r>
                </w:p>
              </w:tc>
              <w:tc>
                <w:tcPr>
                  <w:tcW w:w="884" w:type="dxa"/>
                </w:tcPr>
                <w:p w:rsidR="00ED014E" w:rsidRPr="00533227" w:rsidRDefault="00ED014E" w:rsidP="00ED014E">
                  <w:pPr>
                    <w:jc w:val="center"/>
                  </w:pPr>
                  <w:r w:rsidRPr="00533227">
                    <w:rPr>
                      <w:rFonts w:ascii="Arial" w:eastAsia="Arial" w:hAnsi="Arial" w:cs="Arial"/>
                      <w:sz w:val="16"/>
                      <w:szCs w:val="16"/>
                    </w:rPr>
                    <w:t>86</w:t>
                  </w:r>
                </w:p>
              </w:tc>
              <w:tc>
                <w:tcPr>
                  <w:tcW w:w="267" w:type="dxa"/>
                  <w:tcBorders>
                    <w:top w:val="nil"/>
                    <w:bottom w:val="nil"/>
                  </w:tcBorders>
                </w:tcPr>
                <w:p w:rsidR="00ED014E" w:rsidRPr="00533227" w:rsidRDefault="00ED014E" w:rsidP="00ED014E">
                  <w:pPr>
                    <w:jc w:val="center"/>
                  </w:pPr>
                </w:p>
              </w:tc>
              <w:tc>
                <w:tcPr>
                  <w:tcW w:w="884" w:type="dxa"/>
                </w:tcPr>
                <w:p w:rsidR="00ED014E" w:rsidRPr="00533227" w:rsidRDefault="00ED014E" w:rsidP="00ED014E">
                  <w:pPr>
                    <w:jc w:val="center"/>
                  </w:pPr>
                  <w:r w:rsidRPr="00533227">
                    <w:rPr>
                      <w:rFonts w:ascii="Arial" w:eastAsia="Arial" w:hAnsi="Arial" w:cs="Arial"/>
                      <w:sz w:val="16"/>
                      <w:szCs w:val="16"/>
                    </w:rPr>
                    <w:t>44</w:t>
                  </w:r>
                </w:p>
              </w:tc>
              <w:tc>
                <w:tcPr>
                  <w:tcW w:w="884" w:type="dxa"/>
                </w:tcPr>
                <w:p w:rsidR="00ED014E" w:rsidRPr="00533227" w:rsidRDefault="00ED014E" w:rsidP="00ED014E">
                  <w:pPr>
                    <w:jc w:val="center"/>
                  </w:pPr>
                  <w:r w:rsidRPr="00533227">
                    <w:rPr>
                      <w:rFonts w:ascii="Arial" w:eastAsia="Arial" w:hAnsi="Arial" w:cs="Arial"/>
                      <w:sz w:val="16"/>
                      <w:szCs w:val="16"/>
                    </w:rPr>
                    <w:t>s</w:t>
                  </w:r>
                </w:p>
              </w:tc>
              <w:tc>
                <w:tcPr>
                  <w:tcW w:w="884" w:type="dxa"/>
                </w:tcPr>
                <w:p w:rsidR="00ED014E" w:rsidRPr="00533227" w:rsidRDefault="00ED014E" w:rsidP="00ED014E">
                  <w:pPr>
                    <w:jc w:val="center"/>
                  </w:pPr>
                  <w:r w:rsidRPr="00533227">
                    <w:rPr>
                      <w:rFonts w:ascii="Arial" w:eastAsia="Arial" w:hAnsi="Arial" w:cs="Arial"/>
                      <w:sz w:val="16"/>
                      <w:szCs w:val="16"/>
                    </w:rPr>
                    <w:t>115</w:t>
                  </w:r>
                </w:p>
              </w:tc>
              <w:tc>
                <w:tcPr>
                  <w:tcW w:w="372" w:type="dxa"/>
                  <w:tcBorders>
                    <w:top w:val="nil"/>
                    <w:bottom w:val="nil"/>
                  </w:tcBorders>
                </w:tcPr>
                <w:p w:rsidR="00ED014E" w:rsidRPr="00533227" w:rsidRDefault="00ED014E" w:rsidP="00ED014E">
                  <w:pPr>
                    <w:jc w:val="center"/>
                  </w:pPr>
                </w:p>
              </w:tc>
              <w:tc>
                <w:tcPr>
                  <w:tcW w:w="881" w:type="dxa"/>
                </w:tcPr>
                <w:p w:rsidR="00ED014E" w:rsidRPr="00533227" w:rsidRDefault="00ED014E" w:rsidP="00ED014E">
                  <w:pPr>
                    <w:jc w:val="center"/>
                  </w:pPr>
                </w:p>
              </w:tc>
              <w:tc>
                <w:tcPr>
                  <w:tcW w:w="881" w:type="dxa"/>
                </w:tcPr>
                <w:p w:rsidR="00ED014E" w:rsidRPr="00533227" w:rsidRDefault="00ED014E" w:rsidP="00ED014E">
                  <w:pPr>
                    <w:jc w:val="center"/>
                  </w:pPr>
                </w:p>
              </w:tc>
              <w:tc>
                <w:tcPr>
                  <w:tcW w:w="914" w:type="dxa"/>
                </w:tcPr>
                <w:p w:rsidR="00ED014E" w:rsidRPr="00533227" w:rsidRDefault="00ED014E" w:rsidP="00ED014E">
                  <w:pPr>
                    <w:jc w:val="center"/>
                  </w:pPr>
                </w:p>
              </w:tc>
            </w:tr>
            <w:tr w:rsidR="00ED014E" w:rsidRPr="00533227" w:rsidTr="00D53D1C">
              <w:trPr>
                <w:trHeight w:val="140"/>
              </w:trPr>
              <w:tc>
                <w:tcPr>
                  <w:tcW w:w="810" w:type="dxa"/>
                  <w:tcBorders>
                    <w:bottom w:val="single" w:sz="4" w:space="0" w:color="000000"/>
                  </w:tcBorders>
                </w:tcPr>
                <w:p w:rsidR="00ED014E" w:rsidRPr="00533227" w:rsidRDefault="00ED014E" w:rsidP="00ED014E">
                  <w:pPr>
                    <w:jc w:val="center"/>
                  </w:pPr>
                  <w:r w:rsidRPr="00533227">
                    <w:rPr>
                      <w:rFonts w:ascii="Arial" w:eastAsia="Arial" w:hAnsi="Arial" w:cs="Arial"/>
                      <w:sz w:val="16"/>
                      <w:szCs w:val="16"/>
                    </w:rPr>
                    <w:t>22</w:t>
                  </w:r>
                </w:p>
              </w:tc>
              <w:tc>
                <w:tcPr>
                  <w:tcW w:w="810" w:type="dxa"/>
                  <w:tcBorders>
                    <w:bottom w:val="single" w:sz="4" w:space="0" w:color="000000"/>
                  </w:tcBorders>
                </w:tcPr>
                <w:p w:rsidR="00ED014E" w:rsidRPr="00533227" w:rsidRDefault="00ED014E" w:rsidP="00ED014E">
                  <w:pPr>
                    <w:jc w:val="center"/>
                  </w:pPr>
                  <w:r w:rsidRPr="00533227">
                    <w:rPr>
                      <w:rFonts w:ascii="Arial" w:eastAsia="Arial" w:hAnsi="Arial" w:cs="Arial"/>
                      <w:sz w:val="16"/>
                      <w:szCs w:val="16"/>
                    </w:rPr>
                    <w:t>W</w:t>
                  </w:r>
                </w:p>
              </w:tc>
              <w:tc>
                <w:tcPr>
                  <w:tcW w:w="884" w:type="dxa"/>
                  <w:tcBorders>
                    <w:bottom w:val="single" w:sz="4" w:space="0" w:color="000000"/>
                  </w:tcBorders>
                </w:tcPr>
                <w:p w:rsidR="00ED014E" w:rsidRPr="00533227" w:rsidRDefault="00ED014E" w:rsidP="00ED014E">
                  <w:pPr>
                    <w:jc w:val="center"/>
                  </w:pPr>
                  <w:r w:rsidRPr="00533227">
                    <w:rPr>
                      <w:rFonts w:ascii="Arial" w:eastAsia="Arial" w:hAnsi="Arial" w:cs="Arial"/>
                      <w:sz w:val="16"/>
                      <w:szCs w:val="16"/>
                    </w:rPr>
                    <w:t>87</w:t>
                  </w:r>
                </w:p>
              </w:tc>
              <w:tc>
                <w:tcPr>
                  <w:tcW w:w="267" w:type="dxa"/>
                  <w:tcBorders>
                    <w:top w:val="nil"/>
                    <w:bottom w:val="single" w:sz="4" w:space="0" w:color="000000"/>
                  </w:tcBorders>
                </w:tcPr>
                <w:p w:rsidR="00ED014E" w:rsidRPr="00533227" w:rsidRDefault="00ED014E" w:rsidP="00ED014E">
                  <w:pPr>
                    <w:jc w:val="center"/>
                  </w:pPr>
                </w:p>
              </w:tc>
              <w:tc>
                <w:tcPr>
                  <w:tcW w:w="884" w:type="dxa"/>
                  <w:tcBorders>
                    <w:bottom w:val="single" w:sz="4" w:space="0" w:color="000000"/>
                  </w:tcBorders>
                </w:tcPr>
                <w:p w:rsidR="00ED014E" w:rsidRPr="00533227" w:rsidRDefault="00ED014E" w:rsidP="00ED014E">
                  <w:pPr>
                    <w:jc w:val="center"/>
                  </w:pPr>
                  <w:r w:rsidRPr="00533227">
                    <w:rPr>
                      <w:rFonts w:ascii="Arial" w:eastAsia="Arial" w:hAnsi="Arial" w:cs="Arial"/>
                      <w:sz w:val="16"/>
                      <w:szCs w:val="16"/>
                    </w:rPr>
                    <w:t>45</w:t>
                  </w:r>
                </w:p>
              </w:tc>
              <w:tc>
                <w:tcPr>
                  <w:tcW w:w="884" w:type="dxa"/>
                  <w:tcBorders>
                    <w:bottom w:val="single" w:sz="4" w:space="0" w:color="000000"/>
                  </w:tcBorders>
                </w:tcPr>
                <w:p w:rsidR="00ED014E" w:rsidRPr="00533227" w:rsidRDefault="00ED014E" w:rsidP="00ED014E">
                  <w:pPr>
                    <w:jc w:val="center"/>
                  </w:pPr>
                  <w:r w:rsidRPr="00533227">
                    <w:rPr>
                      <w:rFonts w:ascii="Arial" w:eastAsia="Arial" w:hAnsi="Arial" w:cs="Arial"/>
                      <w:sz w:val="16"/>
                      <w:szCs w:val="16"/>
                    </w:rPr>
                    <w:t>t</w:t>
                  </w:r>
                </w:p>
              </w:tc>
              <w:tc>
                <w:tcPr>
                  <w:tcW w:w="884" w:type="dxa"/>
                  <w:tcBorders>
                    <w:bottom w:val="single" w:sz="4" w:space="0" w:color="000000"/>
                  </w:tcBorders>
                </w:tcPr>
                <w:p w:rsidR="00ED014E" w:rsidRPr="00533227" w:rsidRDefault="00ED014E" w:rsidP="00ED014E">
                  <w:pPr>
                    <w:jc w:val="center"/>
                  </w:pPr>
                  <w:r w:rsidRPr="00533227">
                    <w:rPr>
                      <w:rFonts w:ascii="Arial" w:eastAsia="Arial" w:hAnsi="Arial" w:cs="Arial"/>
                      <w:sz w:val="16"/>
                      <w:szCs w:val="16"/>
                    </w:rPr>
                    <w:t>116</w:t>
                  </w:r>
                </w:p>
              </w:tc>
              <w:tc>
                <w:tcPr>
                  <w:tcW w:w="372" w:type="dxa"/>
                  <w:tcBorders>
                    <w:top w:val="nil"/>
                    <w:bottom w:val="single" w:sz="4" w:space="0" w:color="000000"/>
                  </w:tcBorders>
                </w:tcPr>
                <w:p w:rsidR="00ED014E" w:rsidRPr="00533227" w:rsidRDefault="00ED014E" w:rsidP="00ED014E">
                  <w:pPr>
                    <w:jc w:val="center"/>
                  </w:pPr>
                </w:p>
              </w:tc>
              <w:tc>
                <w:tcPr>
                  <w:tcW w:w="881" w:type="dxa"/>
                  <w:tcBorders>
                    <w:bottom w:val="single" w:sz="4" w:space="0" w:color="000000"/>
                  </w:tcBorders>
                </w:tcPr>
                <w:p w:rsidR="00ED014E" w:rsidRPr="00533227" w:rsidRDefault="00ED014E" w:rsidP="00ED014E">
                  <w:pPr>
                    <w:jc w:val="center"/>
                  </w:pPr>
                </w:p>
              </w:tc>
              <w:tc>
                <w:tcPr>
                  <w:tcW w:w="881" w:type="dxa"/>
                  <w:tcBorders>
                    <w:bottom w:val="single" w:sz="4" w:space="0" w:color="000000"/>
                  </w:tcBorders>
                </w:tcPr>
                <w:p w:rsidR="00ED014E" w:rsidRPr="00533227" w:rsidRDefault="00ED014E" w:rsidP="00ED014E">
                  <w:pPr>
                    <w:jc w:val="center"/>
                  </w:pPr>
                </w:p>
              </w:tc>
              <w:tc>
                <w:tcPr>
                  <w:tcW w:w="914" w:type="dxa"/>
                  <w:tcBorders>
                    <w:bottom w:val="single" w:sz="4" w:space="0" w:color="000000"/>
                  </w:tcBorders>
                </w:tcPr>
                <w:p w:rsidR="00ED014E" w:rsidRPr="00533227" w:rsidRDefault="00ED014E" w:rsidP="00ED014E">
                  <w:pPr>
                    <w:jc w:val="center"/>
                  </w:pPr>
                </w:p>
              </w:tc>
            </w:tr>
            <w:tr w:rsidR="00ED014E" w:rsidRPr="00533227" w:rsidTr="00D53D1C">
              <w:trPr>
                <w:trHeight w:val="140"/>
              </w:trPr>
              <w:tc>
                <w:tcPr>
                  <w:tcW w:w="8471" w:type="dxa"/>
                  <w:gridSpan w:val="11"/>
                  <w:tcBorders>
                    <w:left w:val="nil"/>
                    <w:bottom w:val="nil"/>
                    <w:right w:val="nil"/>
                  </w:tcBorders>
                </w:tcPr>
                <w:p w:rsidR="00ED014E" w:rsidRPr="00533227" w:rsidRDefault="00ED014E" w:rsidP="00ED014E">
                  <w:pPr>
                    <w:jc w:val="center"/>
                  </w:pPr>
                </w:p>
              </w:tc>
            </w:tr>
          </w:tbl>
          <w:p w:rsidR="00ED014E" w:rsidRPr="00533227" w:rsidRDefault="00ED014E" w:rsidP="00ED014E">
            <w:pPr>
              <w:jc w:val="both"/>
            </w:pPr>
            <w:r w:rsidRPr="00533227">
              <w:rPr>
                <w:rFonts w:ascii="Arial" w:eastAsia="Arial" w:hAnsi="Arial" w:cs="Arial"/>
                <w:sz w:val="18"/>
                <w:szCs w:val="18"/>
              </w:rPr>
              <w:lastRenderedPageBreak/>
              <w:t>Por tanto, los caracteres utilizados en el alfabeto de Base 64 son:</w:t>
            </w:r>
          </w:p>
          <w:p w:rsidR="00ED014E" w:rsidRPr="00533227" w:rsidRDefault="00ED014E" w:rsidP="00ED014E">
            <w:pPr>
              <w:jc w:val="both"/>
            </w:pPr>
            <w:r w:rsidRPr="00533227">
              <w:rPr>
                <w:rFonts w:ascii="Arial" w:eastAsia="Arial" w:hAnsi="Arial" w:cs="Arial"/>
                <w:sz w:val="18"/>
                <w:szCs w:val="18"/>
              </w:rPr>
              <w:t>A, B, C, D, E, F, G, H, I, J, K, L, M, N, O, P, Q, R, S, T, U, V, W, X, Y, Z, a, b, c, d, e, f, g, h, i, j, k, l, m, n, o, p, q, r, s, t, u, v, w, x, y, z, 0, 1, 2, 3, 4, 5, 6, 7, 8, 9, +, /</w:t>
            </w:r>
          </w:p>
          <w:p w:rsidR="00ED014E" w:rsidRPr="00533227" w:rsidRDefault="00ED014E" w:rsidP="00ED014E">
            <w:pPr>
              <w:jc w:val="both"/>
            </w:pPr>
          </w:p>
          <w:p w:rsidR="00ED014E" w:rsidRPr="00533227" w:rsidRDefault="00ED014E" w:rsidP="00ED014E">
            <w:pPr>
              <w:jc w:val="both"/>
            </w:pPr>
            <w:r w:rsidRPr="00533227">
              <w:rPr>
                <w:rFonts w:ascii="Arial" w:eastAsia="Arial" w:hAnsi="Arial" w:cs="Arial"/>
                <w:sz w:val="18"/>
                <w:szCs w:val="18"/>
              </w:rPr>
              <w:t>Y en el orden descrito les corresponden los índices del 0 al 63 en un arreglo de 64 elementos. Para traducir de binario a Base 64, se examina la secuencia binaria evaluando 6 bits a la vez; si el valor de los primeros 6 bits es 0, entonces se imprime la letra A; si es 1, entonces se imprime la letra B y así sucesivamente hasta completar la evaluación de todos los bits de la secuencia binaria evaluados de 6 en 6.</w:t>
            </w:r>
          </w:p>
          <w:p w:rsidR="00ED014E" w:rsidRPr="00533227" w:rsidRDefault="00ED014E" w:rsidP="00ED014E">
            <w:pPr>
              <w:jc w:val="both"/>
            </w:pPr>
            <w:r w:rsidRPr="00533227">
              <w:rPr>
                <w:rFonts w:ascii="Arial" w:eastAsia="Arial" w:hAnsi="Arial" w:cs="Arial"/>
                <w:sz w:val="18"/>
                <w:szCs w:val="18"/>
              </w:rPr>
              <w:t>La función inversa consiste en reconstruir la secuencia binaria original a partir de la cadena imprimible que consta de los elementos del alfabeto de Base 64. Para ello se toman 4 caracteres a la vez de la cadena imprimible y sus valores son convertidos en los de los tres caracteres binarios correspondientes (4 caracteres B64 x 6 bits = 3 caracteres binarios x 8 bits), y esta operación se repite hasta concluir la traducción de la cadena imprimible.</w:t>
            </w:r>
          </w:p>
          <w:p w:rsidR="00ED014E" w:rsidRPr="00533227" w:rsidRDefault="00ED014E" w:rsidP="00ED014E">
            <w:pPr>
              <w:jc w:val="both"/>
              <w:rPr>
                <w:sz w:val="12"/>
              </w:rPr>
            </w:pPr>
          </w:p>
          <w:p w:rsidR="00ED014E" w:rsidRPr="00533227" w:rsidRDefault="00ED014E" w:rsidP="00ED014E">
            <w:pPr>
              <w:jc w:val="both"/>
            </w:pPr>
            <w:r w:rsidRPr="00533227">
              <w:rPr>
                <w:rFonts w:ascii="Arial" w:eastAsia="Arial" w:hAnsi="Arial" w:cs="Arial"/>
                <w:sz w:val="18"/>
                <w:szCs w:val="18"/>
                <w:u w:val="single"/>
              </w:rPr>
              <w:t>Ejemplo de Sello digital generado con un certificado de 2048 bits:</w:t>
            </w:r>
          </w:p>
          <w:p w:rsidR="00ED014E" w:rsidRPr="00B477A9" w:rsidRDefault="00ED014E" w:rsidP="00ED014E">
            <w:pPr>
              <w:tabs>
                <w:tab w:val="left" w:pos="824"/>
              </w:tabs>
              <w:jc w:val="both"/>
              <w:rPr>
                <w:rFonts w:ascii="Arial" w:eastAsia="Arial" w:hAnsi="Arial" w:cs="Arial"/>
                <w:b/>
                <w:sz w:val="18"/>
                <w:szCs w:val="18"/>
              </w:rPr>
            </w:pPr>
            <w:r w:rsidRPr="00533227">
              <w:rPr>
                <w:rFonts w:ascii="Arial" w:eastAsia="Arial" w:hAnsi="Arial" w:cs="Arial"/>
                <w:sz w:val="18"/>
                <w:szCs w:val="18"/>
              </w:rPr>
              <w:t>AM0PWKyhvpj1Pf7AJVzAAGjaYU0t6r5hjk0DOj+wISCSdA2LZj7jmnBKivivgU8J5svcto9kABfNm246HG2y8Q6YcQJmB6Dw2bUBoZfrPE54yP+S5MfPtCw5QhS948Pc91gJcLPrHmaRXINaEqq0mTGWr4aWSAZxcb9Dql9KnvLcXt30KISnbc2+4m9RtpsTPLk2joKFGxf8eejGL69vO8txtmLqioInFDhTPWQcIKMdUutUbREsSsQSfmOuoQdVBCCMY7SUK2ZtGDaCnshQSOVz/GHGfLQT4Qj0hetPtaDi60YPM5Mf3cekonBHb4jc2+FuCJW+JKCsnI7sJ4+iYg==</w:t>
            </w:r>
          </w:p>
        </w:tc>
      </w:tr>
      <w:tr w:rsidR="00ED014E" w:rsidRPr="00B477A9" w:rsidTr="009C261D">
        <w:trPr>
          <w:trHeight w:val="140"/>
        </w:trPr>
        <w:tc>
          <w:tcPr>
            <w:tcW w:w="8715" w:type="dxa"/>
            <w:gridSpan w:val="8"/>
            <w:tcBorders>
              <w:top w:val="single" w:sz="4" w:space="0" w:color="auto"/>
              <w:bottom w:val="single" w:sz="4" w:space="0" w:color="auto"/>
            </w:tcBorders>
            <w:vAlign w:val="center"/>
          </w:tcPr>
          <w:p w:rsidR="00ED014E" w:rsidRPr="00B477A9" w:rsidRDefault="00ED014E" w:rsidP="00ED014E">
            <w:pPr>
              <w:tabs>
                <w:tab w:val="left" w:pos="824"/>
              </w:tabs>
              <w:jc w:val="both"/>
              <w:rPr>
                <w:rFonts w:ascii="Arial" w:eastAsia="Arial" w:hAnsi="Arial" w:cs="Arial"/>
                <w:b/>
                <w:sz w:val="18"/>
                <w:szCs w:val="18"/>
              </w:rPr>
            </w:pPr>
          </w:p>
        </w:tc>
      </w:tr>
      <w:tr w:rsidR="00ED014E" w:rsidRPr="00B477A9" w:rsidTr="00EC566C">
        <w:trPr>
          <w:trHeight w:val="140"/>
        </w:trPr>
        <w:tc>
          <w:tcPr>
            <w:tcW w:w="8715" w:type="dxa"/>
            <w:gridSpan w:val="8"/>
            <w:tcBorders>
              <w:top w:val="single" w:sz="4" w:space="0" w:color="auto"/>
              <w:bottom w:val="single" w:sz="4" w:space="0" w:color="auto"/>
            </w:tcBorders>
            <w:vAlign w:val="center"/>
          </w:tcPr>
          <w:p w:rsidR="00ED014E" w:rsidRPr="00B477A9" w:rsidRDefault="00ED014E" w:rsidP="00ED014E">
            <w:pPr>
              <w:tabs>
                <w:tab w:val="left" w:pos="824"/>
              </w:tabs>
              <w:ind w:left="541"/>
              <w:jc w:val="both"/>
              <w:rPr>
                <w:rFonts w:ascii="Arial" w:eastAsia="Arial" w:hAnsi="Arial" w:cs="Arial"/>
                <w:b/>
                <w:sz w:val="18"/>
                <w:szCs w:val="18"/>
              </w:rPr>
            </w:pPr>
            <w:r>
              <w:rPr>
                <w:rFonts w:ascii="Arial" w:eastAsia="Arial" w:hAnsi="Arial" w:cs="Arial"/>
                <w:b/>
                <w:sz w:val="18"/>
                <w:szCs w:val="18"/>
              </w:rPr>
              <w:t>C.  E</w:t>
            </w:r>
            <w:r w:rsidRPr="00533227">
              <w:rPr>
                <w:rFonts w:ascii="Arial" w:eastAsia="Arial" w:hAnsi="Arial" w:cs="Arial"/>
                <w:b/>
                <w:sz w:val="18"/>
                <w:szCs w:val="18"/>
              </w:rPr>
              <w:t>stándar del servicio de cancelación</w:t>
            </w:r>
          </w:p>
        </w:tc>
      </w:tr>
      <w:tr w:rsidR="00ED014E" w:rsidRPr="00B477A9" w:rsidTr="00EC566C">
        <w:trPr>
          <w:trHeight w:val="140"/>
        </w:trPr>
        <w:tc>
          <w:tcPr>
            <w:tcW w:w="8715" w:type="dxa"/>
            <w:gridSpan w:val="8"/>
            <w:tcBorders>
              <w:top w:val="single" w:sz="4" w:space="0" w:color="auto"/>
              <w:left w:val="single" w:sz="4" w:space="0" w:color="auto"/>
              <w:bottom w:val="single" w:sz="4" w:space="0" w:color="auto"/>
              <w:right w:val="single" w:sz="4" w:space="0" w:color="auto"/>
            </w:tcBorders>
            <w:vAlign w:val="center"/>
          </w:tcPr>
          <w:p w:rsidR="00ED014E" w:rsidRPr="00533227" w:rsidRDefault="00ED014E" w:rsidP="00ED014E">
            <w:pPr>
              <w:jc w:val="both"/>
            </w:pPr>
            <w:r w:rsidRPr="00533227">
              <w:rPr>
                <w:rFonts w:ascii="Arial" w:eastAsia="Arial" w:hAnsi="Arial" w:cs="Arial"/>
                <w:sz w:val="18"/>
                <w:szCs w:val="18"/>
              </w:rPr>
              <w:t xml:space="preserve">Para realizar la cancelación de un </w:t>
            </w:r>
            <w:r w:rsidR="00F83FEF">
              <w:rPr>
                <w:rFonts w:ascii="Arial" w:eastAsia="Arial" w:hAnsi="Arial" w:cs="Arial"/>
                <w:sz w:val="18"/>
                <w:szCs w:val="18"/>
              </w:rPr>
              <w:t>c</w:t>
            </w:r>
            <w:r w:rsidRPr="00533227">
              <w:rPr>
                <w:rFonts w:ascii="Arial" w:eastAsia="Arial" w:hAnsi="Arial" w:cs="Arial"/>
                <w:sz w:val="18"/>
                <w:szCs w:val="18"/>
              </w:rPr>
              <w:t xml:space="preserve">omprobante </w:t>
            </w:r>
            <w:r w:rsidR="00F83FEF">
              <w:rPr>
                <w:rFonts w:ascii="Arial" w:eastAsia="Arial" w:hAnsi="Arial" w:cs="Arial"/>
                <w:sz w:val="18"/>
                <w:szCs w:val="18"/>
              </w:rPr>
              <w:t>f</w:t>
            </w:r>
            <w:r w:rsidRPr="00533227">
              <w:rPr>
                <w:rFonts w:ascii="Arial" w:eastAsia="Arial" w:hAnsi="Arial" w:cs="Arial"/>
                <w:sz w:val="18"/>
                <w:szCs w:val="18"/>
              </w:rPr>
              <w:t xml:space="preserve">iscal </w:t>
            </w:r>
            <w:r w:rsidR="00F83FEF">
              <w:rPr>
                <w:rFonts w:ascii="Arial" w:eastAsia="Arial" w:hAnsi="Arial" w:cs="Arial"/>
                <w:sz w:val="18"/>
                <w:szCs w:val="18"/>
              </w:rPr>
              <w:t>digital por i</w:t>
            </w:r>
            <w:r w:rsidRPr="00533227">
              <w:rPr>
                <w:rFonts w:ascii="Arial" w:eastAsia="Arial" w:hAnsi="Arial" w:cs="Arial"/>
                <w:sz w:val="18"/>
                <w:szCs w:val="18"/>
              </w:rPr>
              <w:t>nternet se cuenta con un Servicio Web autenticado al cual se debe conectar el usuario para hacer el envío por lotes de los comprobantes (desde 1 hasta 500) por transacción. El cual es expuesto en la siguiente URL:</w:t>
            </w:r>
          </w:p>
          <w:p w:rsidR="00ED014E" w:rsidRPr="00533227" w:rsidRDefault="00ED014E" w:rsidP="00ED014E">
            <w:pPr>
              <w:jc w:val="both"/>
              <w:rPr>
                <w:sz w:val="18"/>
              </w:rPr>
            </w:pPr>
          </w:p>
          <w:p w:rsidR="00ED014E" w:rsidRPr="00533227" w:rsidRDefault="000661DC" w:rsidP="00ED014E">
            <w:pPr>
              <w:ind w:left="282"/>
              <w:jc w:val="both"/>
            </w:pPr>
            <w:hyperlink r:id="rId70">
              <w:r w:rsidR="00ED014E" w:rsidRPr="00533227">
                <w:rPr>
                  <w:rFonts w:ascii="Arial" w:eastAsia="Arial" w:hAnsi="Arial" w:cs="Arial"/>
                  <w:sz w:val="18"/>
                  <w:szCs w:val="18"/>
                  <w:u w:val="single"/>
                </w:rPr>
                <w:t>https://cancelacion.facturaelectronica.sat.gob.mx/Cancelacion/CancelaCFDService.svc</w:t>
              </w:r>
            </w:hyperlink>
          </w:p>
          <w:p w:rsidR="00ED014E" w:rsidRPr="00533227" w:rsidRDefault="000661DC" w:rsidP="00ED014E">
            <w:pPr>
              <w:ind w:left="282"/>
              <w:jc w:val="both"/>
            </w:pPr>
            <w:hyperlink r:id="rId71"/>
          </w:p>
          <w:p w:rsidR="00ED014E" w:rsidRPr="00533227" w:rsidRDefault="000661DC" w:rsidP="00ED014E">
            <w:pPr>
              <w:ind w:left="2"/>
              <w:jc w:val="both"/>
            </w:pPr>
            <w:hyperlink r:id="rId72">
              <w:r w:rsidR="00ED014E" w:rsidRPr="00533227">
                <w:rPr>
                  <w:rFonts w:ascii="Arial" w:eastAsia="Arial" w:hAnsi="Arial" w:cs="Arial"/>
                  <w:sz w:val="18"/>
                  <w:szCs w:val="18"/>
                </w:rPr>
                <w:t xml:space="preserve">Para realizar la cancelación de un CFDI de </w:t>
              </w:r>
              <w:r w:rsidR="00F83FEF">
                <w:rPr>
                  <w:rFonts w:ascii="Arial" w:eastAsia="Arial" w:hAnsi="Arial" w:cs="Arial"/>
                  <w:sz w:val="18"/>
                  <w:szCs w:val="18"/>
                </w:rPr>
                <w:t>r</w:t>
              </w:r>
              <w:r w:rsidR="00ED014E" w:rsidRPr="00533227">
                <w:rPr>
                  <w:rFonts w:ascii="Arial" w:eastAsia="Arial" w:hAnsi="Arial" w:cs="Arial"/>
                  <w:sz w:val="18"/>
                  <w:szCs w:val="18"/>
                </w:rPr>
                <w:t>etenciones se cuenta con un servicio web autenticado al cual se debe conectar el usuario para hacer el envío de uno a uno de forma asíncrona y envío por lotes de los comprobantes de 1 hasta 10,000 por transacción de forma asíncrona, el cual se expone en la siguiente URL:</w:t>
              </w:r>
            </w:hyperlink>
          </w:p>
          <w:p w:rsidR="00ED014E" w:rsidRPr="00533227" w:rsidRDefault="00ED014E" w:rsidP="00ED014E">
            <w:pPr>
              <w:jc w:val="both"/>
              <w:rPr>
                <w:sz w:val="18"/>
                <w:szCs w:val="18"/>
              </w:rPr>
            </w:pPr>
          </w:p>
          <w:p w:rsidR="00ED014E" w:rsidRPr="00533227" w:rsidRDefault="000661DC" w:rsidP="00ED014E">
            <w:pPr>
              <w:ind w:left="282"/>
              <w:jc w:val="both"/>
            </w:pPr>
            <w:hyperlink r:id="rId73">
              <w:r w:rsidR="00ED014E" w:rsidRPr="00533227">
                <w:rPr>
                  <w:rFonts w:ascii="Arial" w:eastAsia="Arial" w:hAnsi="Arial" w:cs="Arial"/>
                  <w:sz w:val="18"/>
                  <w:szCs w:val="18"/>
                  <w:u w:val="single"/>
                </w:rPr>
                <w:t>https://prodretencioncancelacion.cloudapp.net</w:t>
              </w:r>
            </w:hyperlink>
            <w:hyperlink r:id="rId74"/>
          </w:p>
          <w:p w:rsidR="00ED014E" w:rsidRPr="00533227" w:rsidRDefault="000661DC" w:rsidP="00ED014E">
            <w:pPr>
              <w:jc w:val="both"/>
            </w:pPr>
            <w:hyperlink r:id="rId75"/>
          </w:p>
          <w:p w:rsidR="00ED014E" w:rsidRPr="00533227" w:rsidRDefault="00ED014E" w:rsidP="00ED014E">
            <w:pPr>
              <w:jc w:val="both"/>
            </w:pPr>
            <w:r w:rsidRPr="00533227">
              <w:rPr>
                <w:rFonts w:ascii="Arial" w:eastAsia="Arial" w:hAnsi="Arial" w:cs="Arial"/>
                <w:sz w:val="18"/>
                <w:szCs w:val="18"/>
              </w:rPr>
              <w:t>Estos servicios pueden ser accedidos mediante el portal del SAT, o conectarse de manera síncrona (bajo las mismas condiciones de seguridad) para realizar cancelaciones de manera automatizada.</w:t>
            </w:r>
          </w:p>
          <w:p w:rsidR="00ED014E" w:rsidRPr="00533227" w:rsidRDefault="00ED014E" w:rsidP="00ED014E">
            <w:pPr>
              <w:jc w:val="both"/>
              <w:rPr>
                <w:sz w:val="18"/>
                <w:szCs w:val="18"/>
              </w:rPr>
            </w:pPr>
          </w:p>
          <w:p w:rsidR="00ED014E" w:rsidRDefault="00ED014E" w:rsidP="00ED014E">
            <w:pPr>
              <w:jc w:val="both"/>
              <w:rPr>
                <w:rFonts w:ascii="Arial" w:eastAsia="Arial" w:hAnsi="Arial" w:cs="Arial"/>
                <w:sz w:val="18"/>
                <w:szCs w:val="18"/>
              </w:rPr>
            </w:pPr>
            <w:r w:rsidRPr="00533227">
              <w:rPr>
                <w:rFonts w:ascii="Arial" w:eastAsia="Arial" w:hAnsi="Arial" w:cs="Arial"/>
                <w:sz w:val="18"/>
                <w:szCs w:val="18"/>
              </w:rPr>
              <w:t>El usuario debe enviar peticiones firmadas utilizando el Certificado de Sello Digital del emisor de los CFDI, bajo el estándar XML Digital Signature establecido por el W3C (http://www.w3.org/TR/xmldsig-core) identificando cada uno de los CFDI a cancelar por medio del identificador único incluido en el Timbre Fiscal Digital.</w:t>
            </w:r>
          </w:p>
          <w:p w:rsidR="006E71E4" w:rsidRDefault="006E71E4" w:rsidP="00ED014E">
            <w:pPr>
              <w:jc w:val="both"/>
              <w:rPr>
                <w:rFonts w:ascii="Arial" w:eastAsia="Arial" w:hAnsi="Arial" w:cs="Arial"/>
                <w:sz w:val="18"/>
                <w:szCs w:val="18"/>
              </w:rPr>
            </w:pPr>
          </w:p>
          <w:p w:rsidR="00ED014E" w:rsidRDefault="00ED014E" w:rsidP="00ED014E">
            <w:pPr>
              <w:jc w:val="center"/>
              <w:rPr>
                <w:rFonts w:ascii="Arial" w:eastAsia="Arial" w:hAnsi="Arial" w:cs="Arial"/>
                <w:b/>
                <w:sz w:val="18"/>
                <w:szCs w:val="18"/>
              </w:rPr>
            </w:pPr>
          </w:p>
          <w:p w:rsidR="00ED014E" w:rsidRPr="00533227" w:rsidRDefault="00ED014E" w:rsidP="00ED014E">
            <w:pPr>
              <w:jc w:val="center"/>
              <w:rPr>
                <w:rFonts w:ascii="Arial" w:eastAsia="Arial" w:hAnsi="Arial" w:cs="Arial"/>
                <w:b/>
                <w:sz w:val="18"/>
                <w:szCs w:val="18"/>
              </w:rPr>
            </w:pPr>
            <w:r w:rsidRPr="00533227">
              <w:rPr>
                <w:rFonts w:ascii="Arial" w:eastAsia="Arial" w:hAnsi="Arial" w:cs="Arial"/>
                <w:b/>
                <w:sz w:val="18"/>
                <w:szCs w:val="18"/>
              </w:rPr>
              <w:t>Códigos de respuesta del comprobante fiscal digital por Internet.</w:t>
            </w:r>
          </w:p>
          <w:p w:rsidR="00ED014E" w:rsidRPr="00533227" w:rsidRDefault="00ED014E" w:rsidP="00ED014E">
            <w:pPr>
              <w:jc w:val="center"/>
            </w:pPr>
          </w:p>
          <w:tbl>
            <w:tblPr>
              <w:tblW w:w="838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9"/>
              <w:gridCol w:w="5761"/>
              <w:gridCol w:w="920"/>
            </w:tblGrid>
            <w:tr w:rsidR="00ED014E" w:rsidRPr="00533227" w:rsidTr="00B024E9">
              <w:trPr>
                <w:trHeight w:val="20"/>
              </w:trPr>
              <w:tc>
                <w:tcPr>
                  <w:tcW w:w="1699" w:type="dxa"/>
                  <w:vMerge w:val="restart"/>
                  <w:tcBorders>
                    <w:top w:val="single" w:sz="4" w:space="0" w:color="000000"/>
                  </w:tcBorders>
                  <w:vAlign w:val="center"/>
                </w:tcPr>
                <w:p w:rsidR="00ED014E" w:rsidRPr="00533227" w:rsidRDefault="00ED014E" w:rsidP="00ED014E">
                  <w:pPr>
                    <w:jc w:val="both"/>
                  </w:pPr>
                  <w:r w:rsidRPr="00533227">
                    <w:rPr>
                      <w:rFonts w:ascii="Arial" w:eastAsia="Arial" w:hAnsi="Arial" w:cs="Arial"/>
                      <w:b/>
                      <w:sz w:val="18"/>
                      <w:szCs w:val="18"/>
                    </w:rPr>
                    <w:t>EstatusUUID</w:t>
                  </w:r>
                </w:p>
              </w:tc>
              <w:tc>
                <w:tcPr>
                  <w:tcW w:w="5761" w:type="dxa"/>
                </w:tcPr>
                <w:p w:rsidR="00ED014E" w:rsidRPr="00533227" w:rsidRDefault="00ED014E" w:rsidP="00ED014E">
                  <w:pPr>
                    <w:jc w:val="both"/>
                  </w:pPr>
                  <w:r w:rsidRPr="00533227">
                    <w:rPr>
                      <w:rFonts w:ascii="Arial" w:eastAsia="Arial" w:hAnsi="Arial" w:cs="Arial"/>
                      <w:b/>
                      <w:sz w:val="18"/>
                      <w:szCs w:val="18"/>
                    </w:rPr>
                    <w:t>Descripción del código</w:t>
                  </w:r>
                </w:p>
              </w:tc>
              <w:tc>
                <w:tcPr>
                  <w:tcW w:w="920" w:type="dxa"/>
                  <w:vAlign w:val="center"/>
                </w:tcPr>
                <w:p w:rsidR="00ED014E" w:rsidRPr="00533227" w:rsidRDefault="00ED014E" w:rsidP="00ED014E">
                  <w:pPr>
                    <w:jc w:val="center"/>
                  </w:pPr>
                  <w:r w:rsidRPr="00533227">
                    <w:rPr>
                      <w:rFonts w:ascii="Arial" w:eastAsia="Arial" w:hAnsi="Arial" w:cs="Arial"/>
                      <w:b/>
                      <w:sz w:val="18"/>
                      <w:szCs w:val="18"/>
                    </w:rPr>
                    <w:t>Código</w:t>
                  </w:r>
                </w:p>
              </w:tc>
            </w:tr>
            <w:tr w:rsidR="00ED014E" w:rsidRPr="00533227" w:rsidTr="00B024E9">
              <w:trPr>
                <w:trHeight w:val="20"/>
              </w:trPr>
              <w:tc>
                <w:tcPr>
                  <w:tcW w:w="1699" w:type="dxa"/>
                  <w:vMerge/>
                  <w:tcBorders>
                    <w:top w:val="single" w:sz="4" w:space="0" w:color="000000"/>
                  </w:tcBorders>
                  <w:vAlign w:val="center"/>
                </w:tcPr>
                <w:p w:rsidR="00ED014E" w:rsidRPr="00533227" w:rsidRDefault="00ED014E" w:rsidP="00ED014E">
                  <w:pPr>
                    <w:jc w:val="both"/>
                  </w:pPr>
                </w:p>
              </w:tc>
              <w:tc>
                <w:tcPr>
                  <w:tcW w:w="5761" w:type="dxa"/>
                </w:tcPr>
                <w:p w:rsidR="00ED014E" w:rsidRPr="00533227" w:rsidRDefault="00ED014E" w:rsidP="00ED014E">
                  <w:pPr>
                    <w:jc w:val="both"/>
                  </w:pPr>
                  <w:r w:rsidRPr="00533227">
                    <w:rPr>
                      <w:rFonts w:ascii="Arial" w:eastAsia="Arial" w:hAnsi="Arial" w:cs="Arial"/>
                      <w:sz w:val="18"/>
                      <w:szCs w:val="18"/>
                    </w:rPr>
                    <w:t>UUID Cancelado</w:t>
                  </w:r>
                </w:p>
              </w:tc>
              <w:tc>
                <w:tcPr>
                  <w:tcW w:w="920" w:type="dxa"/>
                  <w:vAlign w:val="center"/>
                </w:tcPr>
                <w:p w:rsidR="00ED014E" w:rsidRPr="00533227" w:rsidRDefault="00ED014E" w:rsidP="00ED014E">
                  <w:pPr>
                    <w:jc w:val="center"/>
                  </w:pPr>
                  <w:r w:rsidRPr="00533227">
                    <w:rPr>
                      <w:rFonts w:ascii="Arial" w:eastAsia="Arial" w:hAnsi="Arial" w:cs="Arial"/>
                      <w:sz w:val="18"/>
                      <w:szCs w:val="18"/>
                    </w:rPr>
                    <w:t>201</w:t>
                  </w:r>
                </w:p>
              </w:tc>
            </w:tr>
            <w:tr w:rsidR="00ED014E" w:rsidRPr="00533227" w:rsidTr="00B024E9">
              <w:trPr>
                <w:trHeight w:val="20"/>
              </w:trPr>
              <w:tc>
                <w:tcPr>
                  <w:tcW w:w="1699" w:type="dxa"/>
                  <w:vMerge/>
                  <w:tcBorders>
                    <w:top w:val="single" w:sz="4" w:space="0" w:color="000000"/>
                  </w:tcBorders>
                  <w:vAlign w:val="center"/>
                </w:tcPr>
                <w:p w:rsidR="00ED014E" w:rsidRPr="00533227" w:rsidRDefault="00ED014E" w:rsidP="00ED014E">
                  <w:pPr>
                    <w:jc w:val="both"/>
                  </w:pPr>
                </w:p>
              </w:tc>
              <w:tc>
                <w:tcPr>
                  <w:tcW w:w="5761" w:type="dxa"/>
                </w:tcPr>
                <w:p w:rsidR="00ED014E" w:rsidRPr="00533227" w:rsidRDefault="00ED014E" w:rsidP="00ED014E">
                  <w:pPr>
                    <w:jc w:val="both"/>
                  </w:pPr>
                  <w:r w:rsidRPr="00533227">
                    <w:rPr>
                      <w:rFonts w:ascii="Arial" w:eastAsia="Arial" w:hAnsi="Arial" w:cs="Arial"/>
                      <w:sz w:val="18"/>
                      <w:szCs w:val="18"/>
                    </w:rPr>
                    <w:t>UUID Previamente cancelado</w:t>
                  </w:r>
                </w:p>
              </w:tc>
              <w:tc>
                <w:tcPr>
                  <w:tcW w:w="920" w:type="dxa"/>
                  <w:vAlign w:val="center"/>
                </w:tcPr>
                <w:p w:rsidR="00ED014E" w:rsidRPr="00533227" w:rsidRDefault="00ED014E" w:rsidP="00ED014E">
                  <w:pPr>
                    <w:jc w:val="center"/>
                  </w:pPr>
                  <w:r w:rsidRPr="00533227">
                    <w:rPr>
                      <w:rFonts w:ascii="Arial" w:eastAsia="Arial" w:hAnsi="Arial" w:cs="Arial"/>
                      <w:sz w:val="18"/>
                      <w:szCs w:val="18"/>
                    </w:rPr>
                    <w:t>202</w:t>
                  </w:r>
                </w:p>
              </w:tc>
            </w:tr>
            <w:tr w:rsidR="00ED014E" w:rsidRPr="00533227" w:rsidTr="00B024E9">
              <w:trPr>
                <w:trHeight w:val="20"/>
              </w:trPr>
              <w:tc>
                <w:tcPr>
                  <w:tcW w:w="1699" w:type="dxa"/>
                  <w:vMerge/>
                  <w:tcBorders>
                    <w:top w:val="single" w:sz="4" w:space="0" w:color="000000"/>
                  </w:tcBorders>
                  <w:vAlign w:val="center"/>
                </w:tcPr>
                <w:p w:rsidR="00ED014E" w:rsidRPr="00533227" w:rsidRDefault="00ED014E" w:rsidP="00ED014E">
                  <w:pPr>
                    <w:jc w:val="both"/>
                  </w:pPr>
                </w:p>
              </w:tc>
              <w:tc>
                <w:tcPr>
                  <w:tcW w:w="5761" w:type="dxa"/>
                </w:tcPr>
                <w:p w:rsidR="00ED014E" w:rsidRPr="00533227" w:rsidRDefault="00ED014E" w:rsidP="00ED014E">
                  <w:pPr>
                    <w:jc w:val="both"/>
                  </w:pPr>
                  <w:r w:rsidRPr="00533227">
                    <w:rPr>
                      <w:rFonts w:ascii="Arial" w:eastAsia="Arial" w:hAnsi="Arial" w:cs="Arial"/>
                      <w:sz w:val="18"/>
                      <w:szCs w:val="18"/>
                    </w:rPr>
                    <w:t>UUID No encontrado o no corresponde en el emisor</w:t>
                  </w:r>
                </w:p>
              </w:tc>
              <w:tc>
                <w:tcPr>
                  <w:tcW w:w="920" w:type="dxa"/>
                  <w:vAlign w:val="center"/>
                </w:tcPr>
                <w:p w:rsidR="00ED014E" w:rsidRPr="00533227" w:rsidRDefault="00ED014E" w:rsidP="00ED014E">
                  <w:pPr>
                    <w:jc w:val="center"/>
                  </w:pPr>
                  <w:r w:rsidRPr="00533227">
                    <w:rPr>
                      <w:rFonts w:ascii="Arial" w:eastAsia="Arial" w:hAnsi="Arial" w:cs="Arial"/>
                      <w:sz w:val="18"/>
                      <w:szCs w:val="18"/>
                    </w:rPr>
                    <w:t>203</w:t>
                  </w:r>
                </w:p>
              </w:tc>
            </w:tr>
            <w:tr w:rsidR="00ED014E" w:rsidRPr="00533227" w:rsidTr="00B024E9">
              <w:trPr>
                <w:trHeight w:val="20"/>
              </w:trPr>
              <w:tc>
                <w:tcPr>
                  <w:tcW w:w="1699" w:type="dxa"/>
                  <w:vMerge/>
                  <w:tcBorders>
                    <w:top w:val="single" w:sz="4" w:space="0" w:color="000000"/>
                  </w:tcBorders>
                  <w:vAlign w:val="center"/>
                </w:tcPr>
                <w:p w:rsidR="00ED014E" w:rsidRPr="00533227" w:rsidRDefault="00ED014E" w:rsidP="00ED014E">
                  <w:pPr>
                    <w:jc w:val="both"/>
                  </w:pPr>
                </w:p>
              </w:tc>
              <w:tc>
                <w:tcPr>
                  <w:tcW w:w="5761" w:type="dxa"/>
                </w:tcPr>
                <w:p w:rsidR="00ED014E" w:rsidRPr="00533227" w:rsidRDefault="00ED014E" w:rsidP="00ED014E">
                  <w:pPr>
                    <w:jc w:val="both"/>
                  </w:pPr>
                  <w:r w:rsidRPr="00533227">
                    <w:rPr>
                      <w:rFonts w:ascii="Arial" w:eastAsia="Arial" w:hAnsi="Arial" w:cs="Arial"/>
                      <w:sz w:val="18"/>
                      <w:szCs w:val="18"/>
                    </w:rPr>
                    <w:t>UUID No aplicable para cancelación</w:t>
                  </w:r>
                </w:p>
              </w:tc>
              <w:tc>
                <w:tcPr>
                  <w:tcW w:w="920" w:type="dxa"/>
                  <w:vAlign w:val="center"/>
                </w:tcPr>
                <w:p w:rsidR="00ED014E" w:rsidRPr="00533227" w:rsidRDefault="00ED014E" w:rsidP="00ED014E">
                  <w:pPr>
                    <w:jc w:val="center"/>
                  </w:pPr>
                  <w:r w:rsidRPr="00533227">
                    <w:rPr>
                      <w:rFonts w:ascii="Arial" w:eastAsia="Arial" w:hAnsi="Arial" w:cs="Arial"/>
                      <w:sz w:val="18"/>
                      <w:szCs w:val="18"/>
                    </w:rPr>
                    <w:t>204</w:t>
                  </w:r>
                </w:p>
              </w:tc>
            </w:tr>
            <w:tr w:rsidR="00ED014E" w:rsidRPr="00533227" w:rsidTr="00B024E9">
              <w:trPr>
                <w:trHeight w:val="20"/>
              </w:trPr>
              <w:tc>
                <w:tcPr>
                  <w:tcW w:w="1699" w:type="dxa"/>
                  <w:vMerge/>
                  <w:tcBorders>
                    <w:top w:val="single" w:sz="4" w:space="0" w:color="000000"/>
                  </w:tcBorders>
                  <w:vAlign w:val="center"/>
                </w:tcPr>
                <w:p w:rsidR="00ED014E" w:rsidRPr="00533227" w:rsidRDefault="00ED014E" w:rsidP="00ED014E">
                  <w:pPr>
                    <w:jc w:val="both"/>
                  </w:pPr>
                </w:p>
              </w:tc>
              <w:tc>
                <w:tcPr>
                  <w:tcW w:w="5761" w:type="dxa"/>
                </w:tcPr>
                <w:p w:rsidR="00ED014E" w:rsidRPr="00533227" w:rsidRDefault="00ED014E" w:rsidP="00ED014E">
                  <w:pPr>
                    <w:jc w:val="both"/>
                  </w:pPr>
                  <w:r w:rsidRPr="00533227">
                    <w:rPr>
                      <w:rFonts w:ascii="Arial" w:eastAsia="Arial" w:hAnsi="Arial" w:cs="Arial"/>
                      <w:sz w:val="18"/>
                      <w:szCs w:val="18"/>
                    </w:rPr>
                    <w:t>UUID No existe</w:t>
                  </w:r>
                </w:p>
              </w:tc>
              <w:tc>
                <w:tcPr>
                  <w:tcW w:w="920" w:type="dxa"/>
                  <w:vAlign w:val="center"/>
                </w:tcPr>
                <w:p w:rsidR="00ED014E" w:rsidRPr="00533227" w:rsidRDefault="00ED014E" w:rsidP="00ED014E">
                  <w:pPr>
                    <w:jc w:val="center"/>
                  </w:pPr>
                  <w:r w:rsidRPr="00533227">
                    <w:rPr>
                      <w:rFonts w:ascii="Arial" w:eastAsia="Arial" w:hAnsi="Arial" w:cs="Arial"/>
                      <w:sz w:val="18"/>
                      <w:szCs w:val="18"/>
                    </w:rPr>
                    <w:t>205</w:t>
                  </w:r>
                </w:p>
              </w:tc>
            </w:tr>
            <w:tr w:rsidR="00ED014E" w:rsidRPr="00533227" w:rsidTr="00B024E9">
              <w:trPr>
                <w:trHeight w:val="20"/>
              </w:trPr>
              <w:tc>
                <w:tcPr>
                  <w:tcW w:w="1699" w:type="dxa"/>
                  <w:vMerge/>
                  <w:tcBorders>
                    <w:top w:val="single" w:sz="4" w:space="0" w:color="000000"/>
                  </w:tcBorders>
                  <w:vAlign w:val="center"/>
                </w:tcPr>
                <w:p w:rsidR="00ED014E" w:rsidRPr="00533227" w:rsidRDefault="00ED014E" w:rsidP="00ED014E">
                  <w:pPr>
                    <w:jc w:val="both"/>
                  </w:pPr>
                </w:p>
              </w:tc>
              <w:tc>
                <w:tcPr>
                  <w:tcW w:w="5761" w:type="dxa"/>
                  <w:vAlign w:val="center"/>
                </w:tcPr>
                <w:p w:rsidR="00ED014E" w:rsidRPr="00533227" w:rsidRDefault="00ED014E" w:rsidP="00ED014E">
                  <w:r w:rsidRPr="00533227">
                    <w:rPr>
                      <w:rFonts w:ascii="Arial" w:eastAsia="Arial" w:hAnsi="Arial" w:cs="Arial"/>
                      <w:sz w:val="18"/>
                      <w:szCs w:val="18"/>
                    </w:rPr>
                    <w:t>UUID no corresponde a un CFDI del Sector Primario</w:t>
                  </w:r>
                </w:p>
              </w:tc>
              <w:tc>
                <w:tcPr>
                  <w:tcW w:w="920" w:type="dxa"/>
                  <w:vAlign w:val="center"/>
                </w:tcPr>
                <w:p w:rsidR="00ED014E" w:rsidRPr="00533227" w:rsidRDefault="00ED014E" w:rsidP="00ED014E">
                  <w:pPr>
                    <w:jc w:val="center"/>
                  </w:pPr>
                  <w:r w:rsidRPr="00533227">
                    <w:rPr>
                      <w:rFonts w:ascii="Arial" w:eastAsia="Arial" w:hAnsi="Arial" w:cs="Arial"/>
                      <w:sz w:val="18"/>
                      <w:szCs w:val="18"/>
                    </w:rPr>
                    <w:t>206</w:t>
                  </w:r>
                </w:p>
              </w:tc>
            </w:tr>
          </w:tbl>
          <w:p w:rsidR="00ED014E" w:rsidRPr="00533227" w:rsidRDefault="00ED014E" w:rsidP="00ED014E">
            <w:pPr>
              <w:jc w:val="both"/>
            </w:pPr>
          </w:p>
          <w:tbl>
            <w:tblPr>
              <w:tblW w:w="83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5770"/>
              <w:gridCol w:w="900"/>
            </w:tblGrid>
            <w:tr w:rsidR="00ED014E" w:rsidRPr="00533227" w:rsidTr="00B024E9">
              <w:trPr>
                <w:trHeight w:val="240"/>
              </w:trPr>
              <w:tc>
                <w:tcPr>
                  <w:tcW w:w="8371" w:type="dxa"/>
                  <w:gridSpan w:val="3"/>
                </w:tcPr>
                <w:p w:rsidR="00ED014E" w:rsidRPr="00533227" w:rsidRDefault="00ED014E" w:rsidP="00ED014E">
                  <w:pPr>
                    <w:jc w:val="center"/>
                  </w:pPr>
                </w:p>
              </w:tc>
            </w:tr>
            <w:tr w:rsidR="00ED014E" w:rsidRPr="00533227" w:rsidTr="00B024E9">
              <w:trPr>
                <w:trHeight w:val="240"/>
              </w:trPr>
              <w:tc>
                <w:tcPr>
                  <w:tcW w:w="1701" w:type="dxa"/>
                  <w:vMerge w:val="restart"/>
                  <w:vAlign w:val="center"/>
                </w:tcPr>
                <w:p w:rsidR="00ED014E" w:rsidRPr="00533227" w:rsidRDefault="00ED014E" w:rsidP="00ED014E">
                  <w:pPr>
                    <w:jc w:val="both"/>
                  </w:pPr>
                  <w:r w:rsidRPr="00533227">
                    <w:rPr>
                      <w:rFonts w:ascii="Arial" w:eastAsia="Arial" w:hAnsi="Arial" w:cs="Arial"/>
                      <w:b/>
                      <w:sz w:val="18"/>
                      <w:szCs w:val="18"/>
                    </w:rPr>
                    <w:t>EstatusPeticion</w:t>
                  </w:r>
                </w:p>
              </w:tc>
              <w:tc>
                <w:tcPr>
                  <w:tcW w:w="5770" w:type="dxa"/>
                </w:tcPr>
                <w:p w:rsidR="00ED014E" w:rsidRPr="00533227" w:rsidRDefault="00ED014E" w:rsidP="00ED014E">
                  <w:pPr>
                    <w:jc w:val="both"/>
                  </w:pPr>
                  <w:r w:rsidRPr="00533227">
                    <w:rPr>
                      <w:rFonts w:ascii="Arial" w:eastAsia="Arial" w:hAnsi="Arial" w:cs="Arial"/>
                      <w:b/>
                      <w:sz w:val="18"/>
                      <w:szCs w:val="18"/>
                    </w:rPr>
                    <w:t>Descripción del código</w:t>
                  </w:r>
                </w:p>
              </w:tc>
              <w:tc>
                <w:tcPr>
                  <w:tcW w:w="900" w:type="dxa"/>
                  <w:vAlign w:val="center"/>
                </w:tcPr>
                <w:p w:rsidR="00ED014E" w:rsidRPr="00533227" w:rsidRDefault="00ED014E" w:rsidP="00ED014E">
                  <w:pPr>
                    <w:jc w:val="center"/>
                  </w:pPr>
                  <w:r w:rsidRPr="00533227">
                    <w:rPr>
                      <w:rFonts w:ascii="Arial" w:eastAsia="Arial" w:hAnsi="Arial" w:cs="Arial"/>
                      <w:b/>
                      <w:sz w:val="18"/>
                      <w:szCs w:val="18"/>
                    </w:rPr>
                    <w:t>Código</w:t>
                  </w:r>
                </w:p>
              </w:tc>
            </w:tr>
            <w:tr w:rsidR="00ED014E" w:rsidRPr="00533227" w:rsidTr="00B024E9">
              <w:trPr>
                <w:trHeight w:val="240"/>
              </w:trPr>
              <w:tc>
                <w:tcPr>
                  <w:tcW w:w="1701" w:type="dxa"/>
                  <w:vMerge/>
                  <w:vAlign w:val="center"/>
                </w:tcPr>
                <w:p w:rsidR="00ED014E" w:rsidRPr="00533227" w:rsidRDefault="00ED014E" w:rsidP="00ED014E">
                  <w:pPr>
                    <w:jc w:val="both"/>
                  </w:pPr>
                </w:p>
              </w:tc>
              <w:tc>
                <w:tcPr>
                  <w:tcW w:w="5770" w:type="dxa"/>
                </w:tcPr>
                <w:p w:rsidR="00ED014E" w:rsidRPr="00533227" w:rsidRDefault="00ED014E" w:rsidP="00ED014E">
                  <w:pPr>
                    <w:jc w:val="both"/>
                  </w:pPr>
                  <w:r w:rsidRPr="00533227">
                    <w:rPr>
                      <w:rFonts w:ascii="Arial" w:eastAsia="Arial" w:hAnsi="Arial" w:cs="Arial"/>
                      <w:sz w:val="18"/>
                      <w:szCs w:val="18"/>
                    </w:rPr>
                    <w:t>XML mal formado</w:t>
                  </w:r>
                </w:p>
              </w:tc>
              <w:tc>
                <w:tcPr>
                  <w:tcW w:w="900" w:type="dxa"/>
                  <w:vAlign w:val="center"/>
                </w:tcPr>
                <w:p w:rsidR="00ED014E" w:rsidRPr="00533227" w:rsidRDefault="00ED014E" w:rsidP="00ED014E">
                  <w:pPr>
                    <w:jc w:val="center"/>
                  </w:pPr>
                  <w:r w:rsidRPr="00533227">
                    <w:rPr>
                      <w:rFonts w:ascii="Arial" w:eastAsia="Arial" w:hAnsi="Arial" w:cs="Arial"/>
                      <w:sz w:val="18"/>
                      <w:szCs w:val="18"/>
                    </w:rPr>
                    <w:t>301</w:t>
                  </w:r>
                </w:p>
              </w:tc>
            </w:tr>
            <w:tr w:rsidR="00ED014E" w:rsidRPr="00533227" w:rsidTr="00B024E9">
              <w:trPr>
                <w:trHeight w:val="260"/>
              </w:trPr>
              <w:tc>
                <w:tcPr>
                  <w:tcW w:w="1701" w:type="dxa"/>
                  <w:vMerge/>
                  <w:vAlign w:val="center"/>
                </w:tcPr>
                <w:p w:rsidR="00ED014E" w:rsidRPr="00533227" w:rsidRDefault="00ED014E" w:rsidP="00ED014E">
                  <w:pPr>
                    <w:jc w:val="both"/>
                  </w:pPr>
                </w:p>
              </w:tc>
              <w:tc>
                <w:tcPr>
                  <w:tcW w:w="5770" w:type="dxa"/>
                </w:tcPr>
                <w:p w:rsidR="00ED014E" w:rsidRPr="00533227" w:rsidRDefault="00ED014E" w:rsidP="00ED014E">
                  <w:pPr>
                    <w:jc w:val="both"/>
                  </w:pPr>
                  <w:r w:rsidRPr="00533227">
                    <w:rPr>
                      <w:rFonts w:ascii="Arial" w:eastAsia="Arial" w:hAnsi="Arial" w:cs="Arial"/>
                      <w:sz w:val="18"/>
                      <w:szCs w:val="18"/>
                    </w:rPr>
                    <w:t>Sello mal formado o inválido</w:t>
                  </w:r>
                </w:p>
              </w:tc>
              <w:tc>
                <w:tcPr>
                  <w:tcW w:w="900" w:type="dxa"/>
                  <w:vAlign w:val="center"/>
                </w:tcPr>
                <w:p w:rsidR="00ED014E" w:rsidRPr="00533227" w:rsidRDefault="00ED014E" w:rsidP="00ED014E">
                  <w:pPr>
                    <w:jc w:val="center"/>
                  </w:pPr>
                  <w:r w:rsidRPr="00533227">
                    <w:rPr>
                      <w:rFonts w:ascii="Arial" w:eastAsia="Arial" w:hAnsi="Arial" w:cs="Arial"/>
                      <w:sz w:val="18"/>
                      <w:szCs w:val="18"/>
                    </w:rPr>
                    <w:t>302</w:t>
                  </w:r>
                </w:p>
              </w:tc>
            </w:tr>
            <w:tr w:rsidR="00ED014E" w:rsidRPr="00533227" w:rsidTr="00B024E9">
              <w:trPr>
                <w:trHeight w:val="240"/>
              </w:trPr>
              <w:tc>
                <w:tcPr>
                  <w:tcW w:w="1701" w:type="dxa"/>
                  <w:vMerge/>
                  <w:vAlign w:val="center"/>
                </w:tcPr>
                <w:p w:rsidR="00ED014E" w:rsidRPr="00533227" w:rsidRDefault="00ED014E" w:rsidP="00ED014E">
                  <w:pPr>
                    <w:jc w:val="both"/>
                  </w:pPr>
                </w:p>
              </w:tc>
              <w:tc>
                <w:tcPr>
                  <w:tcW w:w="5770" w:type="dxa"/>
                </w:tcPr>
                <w:p w:rsidR="00ED014E" w:rsidRPr="00533227" w:rsidRDefault="00ED014E" w:rsidP="00ED014E">
                  <w:pPr>
                    <w:jc w:val="both"/>
                  </w:pPr>
                  <w:r w:rsidRPr="00533227">
                    <w:rPr>
                      <w:rFonts w:ascii="Arial" w:eastAsia="Arial" w:hAnsi="Arial" w:cs="Arial"/>
                      <w:sz w:val="18"/>
                      <w:szCs w:val="18"/>
                    </w:rPr>
                    <w:t>Sello no corresponde al emisor</w:t>
                  </w:r>
                </w:p>
              </w:tc>
              <w:tc>
                <w:tcPr>
                  <w:tcW w:w="900" w:type="dxa"/>
                  <w:vAlign w:val="center"/>
                </w:tcPr>
                <w:p w:rsidR="00ED014E" w:rsidRPr="00533227" w:rsidRDefault="00ED014E" w:rsidP="00ED014E">
                  <w:pPr>
                    <w:jc w:val="center"/>
                  </w:pPr>
                  <w:r w:rsidRPr="00533227">
                    <w:rPr>
                      <w:rFonts w:ascii="Arial" w:eastAsia="Arial" w:hAnsi="Arial" w:cs="Arial"/>
                      <w:sz w:val="18"/>
                      <w:szCs w:val="18"/>
                    </w:rPr>
                    <w:t>303</w:t>
                  </w:r>
                </w:p>
              </w:tc>
            </w:tr>
            <w:tr w:rsidR="00ED014E" w:rsidRPr="00533227" w:rsidTr="00B024E9">
              <w:trPr>
                <w:trHeight w:val="240"/>
              </w:trPr>
              <w:tc>
                <w:tcPr>
                  <w:tcW w:w="1701" w:type="dxa"/>
                  <w:vMerge/>
                  <w:vAlign w:val="center"/>
                </w:tcPr>
                <w:p w:rsidR="00ED014E" w:rsidRPr="00533227" w:rsidRDefault="00ED014E" w:rsidP="00ED014E">
                  <w:pPr>
                    <w:jc w:val="both"/>
                  </w:pPr>
                </w:p>
              </w:tc>
              <w:tc>
                <w:tcPr>
                  <w:tcW w:w="5770" w:type="dxa"/>
                </w:tcPr>
                <w:p w:rsidR="00ED014E" w:rsidRPr="00533227" w:rsidRDefault="00ED014E" w:rsidP="00ED014E">
                  <w:pPr>
                    <w:jc w:val="both"/>
                  </w:pPr>
                  <w:r w:rsidRPr="00533227">
                    <w:rPr>
                      <w:rFonts w:ascii="Arial" w:eastAsia="Arial" w:hAnsi="Arial" w:cs="Arial"/>
                      <w:sz w:val="18"/>
                      <w:szCs w:val="18"/>
                    </w:rPr>
                    <w:t>Certificado revocado o caduco</w:t>
                  </w:r>
                </w:p>
              </w:tc>
              <w:tc>
                <w:tcPr>
                  <w:tcW w:w="900" w:type="dxa"/>
                  <w:vAlign w:val="center"/>
                </w:tcPr>
                <w:p w:rsidR="00ED014E" w:rsidRPr="00533227" w:rsidRDefault="00ED014E" w:rsidP="00ED014E">
                  <w:pPr>
                    <w:jc w:val="center"/>
                  </w:pPr>
                  <w:r w:rsidRPr="00533227">
                    <w:rPr>
                      <w:rFonts w:ascii="Arial" w:eastAsia="Arial" w:hAnsi="Arial" w:cs="Arial"/>
                      <w:sz w:val="18"/>
                      <w:szCs w:val="18"/>
                    </w:rPr>
                    <w:t>304</w:t>
                  </w:r>
                </w:p>
              </w:tc>
            </w:tr>
            <w:tr w:rsidR="00ED014E" w:rsidRPr="00533227" w:rsidTr="00B024E9">
              <w:trPr>
                <w:trHeight w:val="240"/>
              </w:trPr>
              <w:tc>
                <w:tcPr>
                  <w:tcW w:w="1701" w:type="dxa"/>
                  <w:vMerge/>
                  <w:vAlign w:val="center"/>
                </w:tcPr>
                <w:p w:rsidR="00ED014E" w:rsidRPr="00533227" w:rsidRDefault="00ED014E" w:rsidP="00ED014E">
                  <w:pPr>
                    <w:jc w:val="both"/>
                  </w:pPr>
                </w:p>
              </w:tc>
              <w:tc>
                <w:tcPr>
                  <w:tcW w:w="5770" w:type="dxa"/>
                  <w:tcBorders>
                    <w:bottom w:val="single" w:sz="4" w:space="0" w:color="000000"/>
                  </w:tcBorders>
                  <w:vAlign w:val="center"/>
                </w:tcPr>
                <w:p w:rsidR="00ED014E" w:rsidRPr="00533227" w:rsidRDefault="00ED014E" w:rsidP="00ED014E">
                  <w:r w:rsidRPr="00533227">
                    <w:rPr>
                      <w:rFonts w:ascii="Arial" w:eastAsia="Arial" w:hAnsi="Arial" w:cs="Arial"/>
                      <w:sz w:val="18"/>
                      <w:szCs w:val="18"/>
                    </w:rPr>
                    <w:t>Certificado inválido</w:t>
                  </w:r>
                </w:p>
              </w:tc>
              <w:tc>
                <w:tcPr>
                  <w:tcW w:w="900" w:type="dxa"/>
                  <w:tcBorders>
                    <w:bottom w:val="single" w:sz="4" w:space="0" w:color="000000"/>
                  </w:tcBorders>
                  <w:vAlign w:val="center"/>
                </w:tcPr>
                <w:p w:rsidR="00ED014E" w:rsidRPr="00533227" w:rsidRDefault="00ED014E" w:rsidP="00ED014E">
                  <w:pPr>
                    <w:jc w:val="center"/>
                  </w:pPr>
                  <w:r w:rsidRPr="00533227">
                    <w:rPr>
                      <w:rFonts w:ascii="Arial" w:eastAsia="Arial" w:hAnsi="Arial" w:cs="Arial"/>
                      <w:sz w:val="18"/>
                      <w:szCs w:val="18"/>
                    </w:rPr>
                    <w:t>305</w:t>
                  </w:r>
                </w:p>
              </w:tc>
            </w:tr>
            <w:tr w:rsidR="00ED014E" w:rsidRPr="00533227" w:rsidTr="00956B64">
              <w:trPr>
                <w:trHeight w:val="240"/>
              </w:trPr>
              <w:tc>
                <w:tcPr>
                  <w:tcW w:w="1701" w:type="dxa"/>
                  <w:vMerge/>
                  <w:vAlign w:val="center"/>
                </w:tcPr>
                <w:p w:rsidR="00ED014E" w:rsidRPr="00533227" w:rsidRDefault="00ED014E" w:rsidP="00ED014E">
                  <w:pPr>
                    <w:jc w:val="both"/>
                  </w:pPr>
                </w:p>
              </w:tc>
              <w:tc>
                <w:tcPr>
                  <w:tcW w:w="5770" w:type="dxa"/>
                  <w:vAlign w:val="center"/>
                </w:tcPr>
                <w:p w:rsidR="00ED014E" w:rsidRPr="00533227" w:rsidRDefault="00ED014E" w:rsidP="00ED014E">
                  <w:r w:rsidRPr="00533227">
                    <w:rPr>
                      <w:rFonts w:ascii="Arial" w:eastAsia="Arial" w:hAnsi="Arial" w:cs="Arial"/>
                      <w:sz w:val="18"/>
                      <w:szCs w:val="18"/>
                    </w:rPr>
                    <w:t>Uso de certificado de e.firma inválido</w:t>
                  </w:r>
                </w:p>
              </w:tc>
              <w:tc>
                <w:tcPr>
                  <w:tcW w:w="900" w:type="dxa"/>
                  <w:vAlign w:val="center"/>
                </w:tcPr>
                <w:p w:rsidR="00ED014E" w:rsidRPr="00533227" w:rsidRDefault="00ED014E" w:rsidP="00ED014E">
                  <w:pPr>
                    <w:jc w:val="center"/>
                  </w:pPr>
                  <w:r w:rsidRPr="00533227">
                    <w:rPr>
                      <w:rFonts w:ascii="Arial" w:eastAsia="Arial" w:hAnsi="Arial" w:cs="Arial"/>
                      <w:sz w:val="18"/>
                      <w:szCs w:val="18"/>
                    </w:rPr>
                    <w:t>310</w:t>
                  </w:r>
                </w:p>
              </w:tc>
            </w:tr>
          </w:tbl>
          <w:p w:rsidR="00ED014E" w:rsidRDefault="00ED014E" w:rsidP="00ED014E">
            <w:pPr>
              <w:tabs>
                <w:tab w:val="left" w:pos="824"/>
              </w:tabs>
              <w:jc w:val="both"/>
              <w:rPr>
                <w:rFonts w:ascii="Arial" w:eastAsia="Arial" w:hAnsi="Arial" w:cs="Arial"/>
                <w:b/>
                <w:sz w:val="18"/>
                <w:szCs w:val="18"/>
              </w:rPr>
            </w:pPr>
          </w:p>
          <w:p w:rsidR="005379F2" w:rsidRPr="005379F2" w:rsidRDefault="005379F2" w:rsidP="005379F2">
            <w:pPr>
              <w:jc w:val="both"/>
              <w:rPr>
                <w:rFonts w:ascii="Arial" w:eastAsia="Arial" w:hAnsi="Arial" w:cs="Arial"/>
                <w:sz w:val="18"/>
                <w:szCs w:val="18"/>
              </w:rPr>
            </w:pPr>
            <w:r w:rsidRPr="005379F2">
              <w:rPr>
                <w:rFonts w:ascii="Arial" w:eastAsia="Arial" w:hAnsi="Arial" w:cs="Arial"/>
                <w:sz w:val="18"/>
                <w:szCs w:val="18"/>
              </w:rPr>
              <w:t>El Tipo de dato estándar usado para las acciones de cancelación, esta embebido dentro del contrato del servicio web en formato Web Service Definition Language(WSDL) expuesto en la siguiente ruta de internet:</w:t>
            </w:r>
          </w:p>
          <w:p w:rsidR="00956B64" w:rsidRDefault="00956B64" w:rsidP="00956B64">
            <w:pPr>
              <w:jc w:val="both"/>
              <w:rPr>
                <w:rFonts w:ascii="Arial" w:hAnsi="Arial" w:cs="Arial"/>
                <w:color w:val="auto"/>
                <w:sz w:val="18"/>
                <w:szCs w:val="18"/>
              </w:rPr>
            </w:pPr>
          </w:p>
          <w:p w:rsidR="00A13360" w:rsidRPr="006E71E4" w:rsidRDefault="00A13360" w:rsidP="00956B64">
            <w:pPr>
              <w:jc w:val="both"/>
              <w:rPr>
                <w:rFonts w:ascii="Arial" w:hAnsi="Arial" w:cs="Arial"/>
                <w:color w:val="auto"/>
                <w:sz w:val="18"/>
                <w:szCs w:val="18"/>
              </w:rPr>
            </w:pPr>
          </w:p>
          <w:p w:rsidR="00956B64" w:rsidRPr="006E71E4" w:rsidRDefault="000661DC" w:rsidP="00956B64">
            <w:pPr>
              <w:jc w:val="both"/>
              <w:rPr>
                <w:rFonts w:ascii="Arial" w:hAnsi="Arial" w:cs="Arial"/>
                <w:color w:val="auto"/>
                <w:sz w:val="18"/>
                <w:szCs w:val="18"/>
              </w:rPr>
            </w:pPr>
            <w:hyperlink r:id="rId76" w:history="1">
              <w:r w:rsidR="00956B64" w:rsidRPr="006E71E4">
                <w:rPr>
                  <w:rStyle w:val="Hipervnculo"/>
                  <w:rFonts w:ascii="Arial" w:hAnsi="Arial" w:cs="Arial"/>
                  <w:color w:val="auto"/>
                  <w:sz w:val="18"/>
                  <w:szCs w:val="18"/>
                </w:rPr>
                <w:t>https://cancelacion.facturaelectronica.sat.gob.mx/Cancelacion/CancelaCFDService.svc?singleWsdl</w:t>
              </w:r>
            </w:hyperlink>
          </w:p>
          <w:p w:rsidR="00956B64" w:rsidRDefault="00956B64" w:rsidP="00ED014E">
            <w:pPr>
              <w:tabs>
                <w:tab w:val="left" w:pos="824"/>
              </w:tabs>
              <w:jc w:val="both"/>
              <w:rPr>
                <w:rFonts w:ascii="Arial" w:eastAsia="Arial" w:hAnsi="Arial" w:cs="Arial"/>
                <w:b/>
                <w:color w:val="auto"/>
                <w:sz w:val="18"/>
                <w:szCs w:val="18"/>
              </w:rPr>
            </w:pPr>
          </w:p>
          <w:p w:rsidR="00A13360" w:rsidRPr="00AF58E1" w:rsidRDefault="00A13360" w:rsidP="00ED014E">
            <w:pPr>
              <w:tabs>
                <w:tab w:val="left" w:pos="824"/>
              </w:tabs>
              <w:jc w:val="both"/>
              <w:rPr>
                <w:rFonts w:ascii="Arial" w:eastAsia="Arial" w:hAnsi="Arial" w:cs="Arial"/>
                <w:b/>
                <w:color w:val="auto"/>
                <w:sz w:val="18"/>
                <w:szCs w:val="18"/>
              </w:rPr>
            </w:pPr>
          </w:p>
          <w:p w:rsidR="00956B64" w:rsidRPr="00A02BCE" w:rsidRDefault="00764882" w:rsidP="00956B64">
            <w:pPr>
              <w:tabs>
                <w:tab w:val="left" w:pos="824"/>
              </w:tabs>
              <w:jc w:val="both"/>
              <w:rPr>
                <w:rFonts w:ascii="Arial" w:eastAsia="Arial" w:hAnsi="Arial" w:cs="Arial"/>
                <w:color w:val="auto"/>
                <w:sz w:val="18"/>
                <w:szCs w:val="18"/>
              </w:rPr>
            </w:pPr>
            <w:bookmarkStart w:id="2" w:name="_Hlk481517120"/>
            <w:r w:rsidRPr="00764882">
              <w:rPr>
                <w:rFonts w:ascii="Arial" w:eastAsia="Arial" w:hAnsi="Arial" w:cs="Arial"/>
                <w:color w:val="auto"/>
                <w:sz w:val="18"/>
                <w:szCs w:val="18"/>
              </w:rPr>
              <w:t xml:space="preserve">En la definición del servicio web se encuentran los objetos </w:t>
            </w:r>
            <w:r w:rsidRPr="00764882">
              <w:rPr>
                <w:rFonts w:ascii="Arial" w:eastAsia="Arial" w:hAnsi="Arial" w:cs="Arial"/>
                <w:i/>
                <w:color w:val="auto"/>
                <w:sz w:val="18"/>
                <w:szCs w:val="18"/>
              </w:rPr>
              <w:t>CancelaCFD</w:t>
            </w:r>
            <w:r w:rsidRPr="00764882">
              <w:rPr>
                <w:rFonts w:ascii="Arial" w:eastAsia="Arial" w:hAnsi="Arial" w:cs="Arial"/>
                <w:color w:val="auto"/>
                <w:sz w:val="18"/>
                <w:szCs w:val="18"/>
              </w:rPr>
              <w:t xml:space="preserve"> y </w:t>
            </w:r>
            <w:r w:rsidRPr="00764882">
              <w:rPr>
                <w:rFonts w:ascii="Arial" w:eastAsia="Arial" w:hAnsi="Arial" w:cs="Arial"/>
                <w:i/>
                <w:color w:val="auto"/>
                <w:sz w:val="18"/>
                <w:szCs w:val="18"/>
              </w:rPr>
              <w:t>Signature</w:t>
            </w:r>
            <w:r w:rsidRPr="00764882">
              <w:rPr>
                <w:rFonts w:ascii="Arial" w:eastAsia="Arial" w:hAnsi="Arial" w:cs="Arial"/>
                <w:color w:val="auto"/>
                <w:sz w:val="18"/>
                <w:szCs w:val="18"/>
              </w:rPr>
              <w:t xml:space="preserve"> que </w:t>
            </w:r>
            <w:r w:rsidR="00A02BCE" w:rsidRPr="00764882">
              <w:rPr>
                <w:rFonts w:ascii="Arial" w:eastAsia="Arial" w:hAnsi="Arial" w:cs="Arial"/>
                <w:color w:val="auto"/>
                <w:sz w:val="18"/>
                <w:szCs w:val="18"/>
              </w:rPr>
              <w:t>definen</w:t>
            </w:r>
            <w:r w:rsidRPr="00764882">
              <w:rPr>
                <w:rFonts w:ascii="Arial" w:eastAsia="Arial" w:hAnsi="Arial" w:cs="Arial"/>
                <w:color w:val="auto"/>
                <w:sz w:val="18"/>
                <w:szCs w:val="18"/>
              </w:rPr>
              <w:t xml:space="preserve"> la estructura</w:t>
            </w:r>
            <w:r w:rsidR="00960FF6">
              <w:rPr>
                <w:rFonts w:ascii="Arial" w:eastAsia="Arial" w:hAnsi="Arial" w:cs="Arial"/>
                <w:color w:val="auto"/>
                <w:sz w:val="18"/>
                <w:szCs w:val="18"/>
              </w:rPr>
              <w:t xml:space="preserve"> de cancelación y la firma del C</w:t>
            </w:r>
            <w:r w:rsidRPr="00764882">
              <w:rPr>
                <w:rFonts w:ascii="Arial" w:eastAsia="Arial" w:hAnsi="Arial" w:cs="Arial"/>
                <w:color w:val="auto"/>
                <w:sz w:val="18"/>
                <w:szCs w:val="18"/>
              </w:rPr>
              <w:t>ontribuyente asociado a los folios de CFDI a cancelar</w:t>
            </w:r>
            <w:r w:rsidR="00A02BCE">
              <w:rPr>
                <w:rFonts w:ascii="Arial" w:eastAsia="Arial" w:hAnsi="Arial" w:cs="Arial"/>
                <w:color w:val="auto"/>
                <w:sz w:val="18"/>
                <w:szCs w:val="18"/>
              </w:rPr>
              <w:t>.</w:t>
            </w:r>
            <w:r w:rsidRPr="00764882">
              <w:rPr>
                <w:rFonts w:ascii="Arial" w:eastAsia="Arial" w:hAnsi="Arial" w:cs="Arial"/>
                <w:color w:val="auto"/>
                <w:sz w:val="18"/>
                <w:szCs w:val="18"/>
              </w:rPr>
              <w:t xml:space="preserve"> El objeto de firmado agregado</w:t>
            </w:r>
            <w:r>
              <w:rPr>
                <w:rFonts w:ascii="Arial" w:eastAsia="Arial" w:hAnsi="Arial" w:cs="Arial"/>
                <w:color w:val="auto"/>
                <w:sz w:val="18"/>
                <w:szCs w:val="18"/>
              </w:rPr>
              <w:t xml:space="preserve">, </w:t>
            </w:r>
            <w:r w:rsidR="00A02BCE" w:rsidRPr="00764882">
              <w:rPr>
                <w:rFonts w:ascii="Arial" w:eastAsia="Arial" w:hAnsi="Arial" w:cs="Arial"/>
                <w:color w:val="auto"/>
                <w:sz w:val="18"/>
                <w:szCs w:val="18"/>
              </w:rPr>
              <w:t>deriva</w:t>
            </w:r>
            <w:r w:rsidRPr="00764882">
              <w:rPr>
                <w:rFonts w:ascii="Arial" w:eastAsia="Arial" w:hAnsi="Arial" w:cs="Arial"/>
                <w:color w:val="auto"/>
                <w:sz w:val="18"/>
                <w:szCs w:val="18"/>
              </w:rPr>
              <w:t xml:space="preserve"> en el mismo contrato de su namespace </w:t>
            </w:r>
            <w:r>
              <w:rPr>
                <w:rFonts w:ascii="Arial" w:eastAsia="Arial" w:hAnsi="Arial" w:cs="Arial"/>
                <w:color w:val="auto"/>
                <w:sz w:val="18"/>
                <w:szCs w:val="18"/>
              </w:rPr>
              <w:t>en</w:t>
            </w:r>
            <w:r w:rsidRPr="00764882">
              <w:rPr>
                <w:rFonts w:ascii="Arial" w:eastAsia="Arial" w:hAnsi="Arial" w:cs="Arial"/>
                <w:color w:val="auto"/>
                <w:sz w:val="18"/>
                <w:szCs w:val="18"/>
              </w:rPr>
              <w:t xml:space="preserve"> la URL ”</w:t>
            </w:r>
            <w:hyperlink r:id="rId77" w:history="1">
              <w:r w:rsidRPr="00764882">
                <w:rPr>
                  <w:rStyle w:val="Hipervnculo"/>
                  <w:rFonts w:ascii="Arial" w:eastAsia="Arial" w:hAnsi="Arial" w:cs="Arial"/>
                  <w:sz w:val="18"/>
                  <w:szCs w:val="18"/>
                </w:rPr>
                <w:t>http://www.w3.org/2000/09/xmldsig#</w:t>
              </w:r>
            </w:hyperlink>
            <w:r w:rsidRPr="00764882">
              <w:rPr>
                <w:rFonts w:ascii="Arial" w:eastAsia="Arial" w:hAnsi="Arial" w:cs="Arial"/>
                <w:color w:val="auto"/>
                <w:sz w:val="18"/>
                <w:szCs w:val="18"/>
              </w:rPr>
              <w:t xml:space="preserve">” y agregando los objetos opcionales de </w:t>
            </w:r>
            <w:r w:rsidRPr="00764882">
              <w:rPr>
                <w:rFonts w:ascii="Arial" w:eastAsia="Arial" w:hAnsi="Arial" w:cs="Arial"/>
                <w:i/>
                <w:color w:val="auto"/>
                <w:sz w:val="18"/>
                <w:szCs w:val="18"/>
              </w:rPr>
              <w:t>KeyInfo</w:t>
            </w:r>
            <w:r w:rsidRPr="00764882">
              <w:rPr>
                <w:rFonts w:ascii="Arial" w:eastAsia="Arial" w:hAnsi="Arial" w:cs="Arial"/>
                <w:color w:val="auto"/>
                <w:sz w:val="18"/>
                <w:szCs w:val="18"/>
              </w:rPr>
              <w:t xml:space="preserve">, </w:t>
            </w:r>
            <w:r w:rsidR="00CF7AE2">
              <w:rPr>
                <w:rFonts w:ascii="Arial" w:eastAsia="Arial" w:hAnsi="Arial" w:cs="Arial"/>
                <w:i/>
                <w:color w:val="auto"/>
                <w:sz w:val="18"/>
                <w:szCs w:val="18"/>
              </w:rPr>
              <w:t>X509Data</w:t>
            </w:r>
            <w:r w:rsidRPr="00764882">
              <w:rPr>
                <w:rFonts w:ascii="Arial" w:eastAsia="Arial" w:hAnsi="Arial" w:cs="Arial"/>
                <w:color w:val="auto"/>
                <w:sz w:val="18"/>
                <w:szCs w:val="18"/>
              </w:rPr>
              <w:t xml:space="preserve"> y </w:t>
            </w:r>
            <w:r w:rsidRPr="00764882">
              <w:rPr>
                <w:rFonts w:ascii="Arial" w:eastAsia="Arial" w:hAnsi="Arial" w:cs="Arial"/>
                <w:i/>
                <w:color w:val="auto"/>
                <w:sz w:val="18"/>
                <w:szCs w:val="18"/>
              </w:rPr>
              <w:t>X509Certificate</w:t>
            </w:r>
            <w:r w:rsidR="00A02BCE">
              <w:rPr>
                <w:rFonts w:ascii="Arial" w:eastAsia="Arial" w:hAnsi="Arial" w:cs="Arial"/>
                <w:i/>
                <w:color w:val="auto"/>
                <w:sz w:val="18"/>
                <w:szCs w:val="18"/>
              </w:rPr>
              <w:t>.</w:t>
            </w:r>
          </w:p>
          <w:bookmarkEnd w:id="2"/>
          <w:p w:rsidR="00764882" w:rsidRDefault="00764882" w:rsidP="00956B64">
            <w:pPr>
              <w:tabs>
                <w:tab w:val="left" w:pos="824"/>
              </w:tabs>
              <w:jc w:val="both"/>
              <w:rPr>
                <w:rFonts w:ascii="Arial" w:eastAsia="Arial" w:hAnsi="Arial" w:cs="Arial"/>
                <w:b/>
                <w:sz w:val="18"/>
                <w:szCs w:val="18"/>
              </w:rPr>
            </w:pPr>
          </w:p>
          <w:p w:rsidR="00F83FEF" w:rsidRDefault="00F83FEF" w:rsidP="00956B64">
            <w:pPr>
              <w:tabs>
                <w:tab w:val="left" w:pos="824"/>
              </w:tabs>
              <w:jc w:val="both"/>
              <w:rPr>
                <w:rFonts w:ascii="Arial" w:eastAsia="Arial" w:hAnsi="Arial" w:cs="Arial"/>
                <w:b/>
                <w:sz w:val="18"/>
                <w:szCs w:val="18"/>
              </w:rPr>
            </w:pPr>
          </w:p>
          <w:p w:rsidR="00A13360" w:rsidRPr="00B477A9" w:rsidRDefault="00A13360" w:rsidP="00956B64">
            <w:pPr>
              <w:tabs>
                <w:tab w:val="left" w:pos="824"/>
              </w:tabs>
              <w:jc w:val="both"/>
              <w:rPr>
                <w:rFonts w:ascii="Arial" w:eastAsia="Arial" w:hAnsi="Arial" w:cs="Arial"/>
                <w:b/>
                <w:sz w:val="18"/>
                <w:szCs w:val="18"/>
              </w:rPr>
            </w:pPr>
          </w:p>
        </w:tc>
      </w:tr>
      <w:tr w:rsidR="00ED014E" w:rsidRPr="00B477A9" w:rsidTr="009C261D">
        <w:trPr>
          <w:trHeight w:val="140"/>
        </w:trPr>
        <w:tc>
          <w:tcPr>
            <w:tcW w:w="8715" w:type="dxa"/>
            <w:gridSpan w:val="8"/>
            <w:tcBorders>
              <w:top w:val="single" w:sz="4" w:space="0" w:color="auto"/>
              <w:bottom w:val="single" w:sz="4" w:space="0" w:color="auto"/>
            </w:tcBorders>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90"/>
              <w:gridCol w:w="8395"/>
            </w:tblGrid>
            <w:tr w:rsidR="00AF58E1" w:rsidRPr="00A5504F" w:rsidTr="00C51094">
              <w:tc>
                <w:tcPr>
                  <w:tcW w:w="8838" w:type="dxa"/>
                  <w:gridSpan w:val="2"/>
                  <w:vAlign w:val="center"/>
                  <w:hideMark/>
                </w:tcPr>
                <w:p w:rsidR="00AF58E1" w:rsidRPr="00A5504F" w:rsidRDefault="00AF58E1" w:rsidP="00AF58E1">
                  <w:pPr>
                    <w:jc w:val="center"/>
                    <w:rPr>
                      <w:rFonts w:ascii="Arial" w:hAnsi="Arial" w:cs="Arial"/>
                      <w:b/>
                      <w:bCs/>
                    </w:rPr>
                  </w:pPr>
                  <w:r w:rsidRPr="00A5504F">
                    <w:rPr>
                      <w:rFonts w:ascii="Arial" w:hAnsi="Arial" w:cs="Arial"/>
                      <w:b/>
                      <w:bCs/>
                    </w:rPr>
                    <w:lastRenderedPageBreak/>
                    <w:t>Estructura</w:t>
                  </w:r>
                </w:p>
              </w:tc>
            </w:tr>
            <w:tr w:rsidR="00AF58E1" w:rsidRPr="00A5504F" w:rsidTr="00C51094">
              <w:tc>
                <w:tcPr>
                  <w:tcW w:w="8838" w:type="dxa"/>
                  <w:gridSpan w:val="2"/>
                  <w:vAlign w:val="center"/>
                  <w:hideMark/>
                </w:tcPr>
                <w:p w:rsidR="00AF58E1" w:rsidRPr="00A5504F" w:rsidRDefault="00AF58E1" w:rsidP="00AF58E1">
                  <w:pPr>
                    <w:rPr>
                      <w:rFonts w:ascii="Arial" w:hAnsi="Arial" w:cs="Arial"/>
                    </w:rPr>
                  </w:pPr>
                  <w:r w:rsidRPr="00A5504F">
                    <w:rPr>
                      <w:rFonts w:ascii="Arial" w:hAnsi="Arial" w:cs="Arial"/>
                    </w:rPr>
                    <w:t>Elementos</w:t>
                  </w:r>
                </w:p>
              </w:tc>
            </w:tr>
            <w:tr w:rsidR="00AF58E1" w:rsidRPr="00A5504F" w:rsidTr="00C51094">
              <w:tc>
                <w:tcPr>
                  <w:tcW w:w="53"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8744" w:type="dxa"/>
                  <w:vAlign w:val="center"/>
                  <w:hideMark/>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18"/>
                    <w:gridCol w:w="418"/>
                    <w:gridCol w:w="7529"/>
                  </w:tblGrid>
                  <w:tr w:rsidR="00AF58E1" w:rsidRPr="00A5504F" w:rsidTr="00C51094">
                    <w:tc>
                      <w:tcPr>
                        <w:tcW w:w="8714" w:type="dxa"/>
                        <w:gridSpan w:val="3"/>
                        <w:hideMark/>
                      </w:tcPr>
                      <w:p w:rsidR="00AF58E1" w:rsidRPr="00A5504F" w:rsidRDefault="00AF58E1" w:rsidP="00AF58E1">
                        <w:pPr>
                          <w:rPr>
                            <w:rFonts w:ascii="Arial" w:hAnsi="Arial" w:cs="Arial"/>
                            <w:b/>
                            <w:bCs/>
                          </w:rPr>
                        </w:pPr>
                        <w:r w:rsidRPr="00A5504F">
                          <w:rPr>
                            <w:rFonts w:ascii="Arial" w:hAnsi="Arial" w:cs="Arial"/>
                            <w:b/>
                            <w:bCs/>
                          </w:rPr>
                          <w:t>Elemento: CancelaCFD</w:t>
                        </w: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8279" w:type="dxa"/>
                        <w:gridSpan w:val="2"/>
                        <w:tcBorders>
                          <w:bottom w:val="single" w:sz="12" w:space="0" w:color="000000"/>
                        </w:tcBorders>
                        <w:hideMark/>
                      </w:tcPr>
                      <w:p w:rsidR="00AF58E1" w:rsidRPr="00A5504F" w:rsidRDefault="00AF58E1" w:rsidP="00AF58E1">
                        <w:pPr>
                          <w:rPr>
                            <w:rFonts w:ascii="Arial" w:hAnsi="Arial" w:cs="Arial"/>
                            <w:b/>
                            <w:bCs/>
                          </w:rPr>
                        </w:pPr>
                        <w:r w:rsidRPr="00A5504F">
                          <w:rPr>
                            <w:rFonts w:ascii="Arial" w:hAnsi="Arial" w:cs="Arial"/>
                            <w:b/>
                            <w:bCs/>
                          </w:rPr>
                          <w:t>Diagrama</w:t>
                        </w: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8279" w:type="dxa"/>
                        <w:gridSpan w:val="2"/>
                        <w:vAlign w:val="center"/>
                        <w:hideMark/>
                      </w:tcPr>
                      <w:p w:rsidR="00AF58E1" w:rsidRPr="00A5504F" w:rsidRDefault="00AF58E1" w:rsidP="00AF58E1">
                        <w:pPr>
                          <w:jc w:val="center"/>
                          <w:rPr>
                            <w:rFonts w:ascii="Arial" w:hAnsi="Arial" w:cs="Arial"/>
                          </w:rPr>
                        </w:pPr>
                        <w:r w:rsidRPr="00BB63EB">
                          <w:rPr>
                            <w:rFonts w:ascii="Arial" w:hAnsi="Arial" w:cs="Arial"/>
                            <w:noProof/>
                          </w:rPr>
                          <w:drawing>
                            <wp:inline distT="0" distB="0" distL="0" distR="0" wp14:anchorId="5390CEB1" wp14:editId="75563AC8">
                              <wp:extent cx="2733675" cy="3333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33675" cy="333375"/>
                                      </a:xfrm>
                                      <a:prstGeom prst="rect">
                                        <a:avLst/>
                                      </a:prstGeom>
                                      <a:noFill/>
                                      <a:ln>
                                        <a:noFill/>
                                      </a:ln>
                                    </pic:spPr>
                                  </pic:pic>
                                </a:graphicData>
                              </a:graphic>
                            </wp:inline>
                          </w:drawing>
                        </w:r>
                      </w:p>
                    </w:tc>
                  </w:tr>
                  <w:tr w:rsidR="00AF58E1" w:rsidRPr="00A5504F" w:rsidTr="00C51094">
                    <w:tc>
                      <w:tcPr>
                        <w:tcW w:w="250" w:type="pct"/>
                        <w:vAlign w:val="center"/>
                        <w:hideMark/>
                      </w:tcPr>
                      <w:p w:rsidR="00AF58E1" w:rsidRPr="00A5504F" w:rsidRDefault="00AF58E1" w:rsidP="00AF58E1">
                        <w:pPr>
                          <w:rPr>
                            <w:rFonts w:ascii="Arial" w:hAnsi="Arial" w:cs="Arial"/>
                          </w:rPr>
                        </w:pPr>
                      </w:p>
                    </w:tc>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7843" w:type="dxa"/>
                        <w:vAlign w:val="center"/>
                        <w:hideMark/>
                      </w:tcPr>
                      <w:p w:rsidR="00AF58E1" w:rsidRPr="00A5504F" w:rsidRDefault="00AF58E1" w:rsidP="00AF58E1">
                        <w:pPr>
                          <w:spacing w:after="240"/>
                          <w:rPr>
                            <w:rFonts w:ascii="Arial" w:hAnsi="Arial" w:cs="Arial"/>
                          </w:rPr>
                        </w:pP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8279" w:type="dxa"/>
                        <w:gridSpan w:val="2"/>
                        <w:tcBorders>
                          <w:bottom w:val="single" w:sz="12" w:space="0" w:color="000000"/>
                        </w:tcBorders>
                        <w:hideMark/>
                      </w:tcPr>
                      <w:p w:rsidR="00AF58E1" w:rsidRPr="00A5504F" w:rsidRDefault="00AF58E1" w:rsidP="00AF58E1">
                        <w:pPr>
                          <w:rPr>
                            <w:rFonts w:ascii="Arial" w:hAnsi="Arial" w:cs="Arial"/>
                            <w:b/>
                            <w:bCs/>
                          </w:rPr>
                        </w:pPr>
                        <w:r w:rsidRPr="00A5504F">
                          <w:rPr>
                            <w:rFonts w:ascii="Arial" w:hAnsi="Arial" w:cs="Arial"/>
                            <w:b/>
                            <w:bCs/>
                          </w:rPr>
                          <w:t>Elementos Hijo (min,max)</w:t>
                        </w: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7843" w:type="dxa"/>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506"/>
                          <w:gridCol w:w="3977"/>
                        </w:tblGrid>
                        <w:tr w:rsidR="00AF58E1" w:rsidRPr="00A5504F" w:rsidTr="00C51094">
                          <w:tc>
                            <w:tcPr>
                              <w:tcW w:w="365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AF58E1" w:rsidRPr="00A5504F" w:rsidRDefault="00AF58E1" w:rsidP="00AF58E1">
                              <w:pPr>
                                <w:rPr>
                                  <w:rFonts w:ascii="Arial" w:hAnsi="Arial" w:cs="Arial"/>
                                  <w:sz w:val="20"/>
                                  <w:szCs w:val="20"/>
                                </w:rPr>
                              </w:pPr>
                              <w:r w:rsidRPr="00A5504F">
                                <w:rPr>
                                  <w:rFonts w:ascii="Arial" w:hAnsi="Arial" w:cs="Arial"/>
                                  <w:sz w:val="20"/>
                                  <w:szCs w:val="20"/>
                                </w:rPr>
                                <w:t xml:space="preserve">Secuencia (1, 1) </w:t>
                              </w:r>
                            </w:p>
                          </w:tc>
                          <w:tc>
                            <w:tcPr>
                              <w:tcW w:w="414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946"/>
                              </w:tblGrid>
                              <w:tr w:rsidR="00AF58E1" w:rsidRPr="00A5504F" w:rsidTr="00C51094">
                                <w:tc>
                                  <w:tcPr>
                                    <w:tcW w:w="411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AF58E1" w:rsidRPr="00A5504F" w:rsidRDefault="00AF58E1" w:rsidP="00AF58E1">
                                    <w:pPr>
                                      <w:rPr>
                                        <w:rFonts w:ascii="Arial" w:hAnsi="Arial" w:cs="Arial"/>
                                        <w:sz w:val="20"/>
                                        <w:szCs w:val="20"/>
                                      </w:rPr>
                                    </w:pPr>
                                    <w:r w:rsidRPr="00A5504F">
                                      <w:rPr>
                                        <w:rFonts w:ascii="Arial" w:hAnsi="Arial" w:cs="Arial"/>
                                        <w:sz w:val="20"/>
                                        <w:szCs w:val="20"/>
                                      </w:rPr>
                                      <w:t xml:space="preserve">Cancelacion (0, 1) </w:t>
                                    </w:r>
                                  </w:p>
                                </w:tc>
                              </w:tr>
                            </w:tbl>
                            <w:p w:rsidR="00AF58E1" w:rsidRPr="00A5504F" w:rsidRDefault="00AF58E1" w:rsidP="00AF58E1">
                              <w:pPr>
                                <w:rPr>
                                  <w:rFonts w:ascii="Arial" w:hAnsi="Arial" w:cs="Arial"/>
                                  <w:sz w:val="20"/>
                                  <w:szCs w:val="20"/>
                                </w:rPr>
                              </w:pPr>
                            </w:p>
                          </w:tc>
                        </w:tr>
                      </w:tbl>
                      <w:p w:rsidR="00AF58E1" w:rsidRPr="00A5504F" w:rsidRDefault="00AF58E1" w:rsidP="00AF58E1">
                        <w:pPr>
                          <w:spacing w:after="240"/>
                          <w:rPr>
                            <w:rFonts w:ascii="Arial" w:hAnsi="Arial" w:cs="Arial"/>
                          </w:rPr>
                        </w:pPr>
                      </w:p>
                    </w:tc>
                  </w:tr>
                </w:tbl>
                <w:p w:rsidR="00AF58E1" w:rsidRPr="00A5504F" w:rsidRDefault="00AF58E1" w:rsidP="00AF58E1">
                  <w:pPr>
                    <w:rPr>
                      <w:rFonts w:ascii="Arial" w:hAnsi="Arial" w:cs="Arial"/>
                      <w:vanish/>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18"/>
                    <w:gridCol w:w="7947"/>
                  </w:tblGrid>
                  <w:tr w:rsidR="00AF58E1" w:rsidRPr="00A5504F" w:rsidTr="00C51094">
                    <w:tc>
                      <w:tcPr>
                        <w:tcW w:w="8714" w:type="dxa"/>
                        <w:gridSpan w:val="2"/>
                        <w:hideMark/>
                      </w:tcPr>
                      <w:p w:rsidR="00AF58E1" w:rsidRPr="00A5504F" w:rsidRDefault="00AF58E1" w:rsidP="00AF58E1">
                        <w:pPr>
                          <w:rPr>
                            <w:rFonts w:ascii="Arial" w:hAnsi="Arial" w:cs="Arial"/>
                            <w:b/>
                            <w:bCs/>
                          </w:rPr>
                        </w:pPr>
                        <w:r w:rsidRPr="00A5504F">
                          <w:rPr>
                            <w:rFonts w:ascii="Arial" w:hAnsi="Arial" w:cs="Arial"/>
                            <w:b/>
                            <w:bCs/>
                          </w:rPr>
                          <w:t>Elemento: Cancelacion</w:t>
                        </w: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8278" w:type="dxa"/>
                        <w:tcBorders>
                          <w:bottom w:val="single" w:sz="12" w:space="0" w:color="000000"/>
                        </w:tcBorders>
                        <w:hideMark/>
                      </w:tcPr>
                      <w:p w:rsidR="00AF58E1" w:rsidRPr="00A5504F" w:rsidRDefault="00AF58E1" w:rsidP="00AF58E1">
                        <w:pPr>
                          <w:rPr>
                            <w:rFonts w:ascii="Arial" w:hAnsi="Arial" w:cs="Arial"/>
                            <w:b/>
                            <w:bCs/>
                          </w:rPr>
                        </w:pPr>
                        <w:r w:rsidRPr="00A5504F">
                          <w:rPr>
                            <w:rFonts w:ascii="Arial" w:hAnsi="Arial" w:cs="Arial"/>
                            <w:b/>
                            <w:bCs/>
                          </w:rPr>
                          <w:t>Diagrama</w:t>
                        </w: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lastRenderedPageBreak/>
                          <w:t> </w:t>
                        </w:r>
                      </w:p>
                    </w:tc>
                    <w:tc>
                      <w:tcPr>
                        <w:tcW w:w="8278" w:type="dxa"/>
                        <w:vAlign w:val="center"/>
                        <w:hideMark/>
                      </w:tcPr>
                      <w:p w:rsidR="00AF58E1" w:rsidRPr="00A5504F" w:rsidRDefault="00AF58E1" w:rsidP="00AF58E1">
                        <w:pPr>
                          <w:jc w:val="center"/>
                          <w:rPr>
                            <w:rFonts w:ascii="Arial" w:hAnsi="Arial" w:cs="Arial"/>
                          </w:rPr>
                        </w:pPr>
                        <w:r w:rsidRPr="00BB63EB">
                          <w:rPr>
                            <w:rFonts w:ascii="Arial" w:hAnsi="Arial" w:cs="Arial"/>
                            <w:noProof/>
                          </w:rPr>
                          <w:drawing>
                            <wp:inline distT="0" distB="0" distL="0" distR="0" wp14:anchorId="081A0CBC" wp14:editId="6A67485C">
                              <wp:extent cx="3200400" cy="22193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00400" cy="2219325"/>
                                      </a:xfrm>
                                      <a:prstGeom prst="rect">
                                        <a:avLst/>
                                      </a:prstGeom>
                                      <a:noFill/>
                                      <a:ln>
                                        <a:noFill/>
                                      </a:ln>
                                    </pic:spPr>
                                  </pic:pic>
                                </a:graphicData>
                              </a:graphic>
                            </wp:inline>
                          </w:drawing>
                        </w:r>
                      </w:p>
                    </w:tc>
                  </w:tr>
                </w:tbl>
                <w:p w:rsidR="00AF58E1" w:rsidRPr="00A5504F" w:rsidRDefault="00AF58E1" w:rsidP="00AF58E1">
                  <w:pPr>
                    <w:rPr>
                      <w:rFonts w:ascii="Arial" w:hAnsi="Arial" w:cs="Arial"/>
                      <w:vanish/>
                    </w:rPr>
                  </w:pPr>
                </w:p>
                <w:p w:rsidR="00AF58E1" w:rsidRPr="00A5504F" w:rsidRDefault="00AF58E1" w:rsidP="00AF58E1">
                  <w:pPr>
                    <w:rPr>
                      <w:rFonts w:ascii="Arial" w:hAnsi="Arial" w:cs="Arial"/>
                      <w:vanish/>
                    </w:rPr>
                  </w:pPr>
                </w:p>
                <w:p w:rsidR="00AF58E1" w:rsidRPr="00A5504F" w:rsidRDefault="00AF58E1" w:rsidP="00AF58E1">
                  <w:pPr>
                    <w:rPr>
                      <w:rFonts w:ascii="Arial" w:hAnsi="Arial" w:cs="Arial"/>
                    </w:rPr>
                  </w:pPr>
                </w:p>
              </w:tc>
            </w:tr>
            <w:tr w:rsidR="00AF58E1" w:rsidRPr="00A5504F" w:rsidTr="00C51094">
              <w:tc>
                <w:tcPr>
                  <w:tcW w:w="8838" w:type="dxa"/>
                  <w:gridSpan w:val="2"/>
                  <w:vAlign w:val="center"/>
                  <w:hideMark/>
                </w:tcPr>
                <w:p w:rsidR="00AF58E1" w:rsidRPr="00A5504F" w:rsidRDefault="00AF58E1" w:rsidP="00AF58E1">
                  <w:pPr>
                    <w:rPr>
                      <w:rFonts w:ascii="Arial" w:hAnsi="Arial" w:cs="Arial"/>
                    </w:rPr>
                  </w:pPr>
                  <w:r w:rsidRPr="00A5504F">
                    <w:rPr>
                      <w:rFonts w:ascii="Arial" w:hAnsi="Arial" w:cs="Arial"/>
                    </w:rPr>
                    <w:lastRenderedPageBreak/>
                    <w:t>Tipos Complejos</w:t>
                  </w:r>
                </w:p>
              </w:tc>
            </w:tr>
            <w:tr w:rsidR="00AF58E1" w:rsidRPr="00A5504F" w:rsidTr="00C51094">
              <w:tc>
                <w:tcPr>
                  <w:tcW w:w="53"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8744" w:type="dxa"/>
                  <w:vAlign w:val="center"/>
                  <w:hideMark/>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18"/>
                    <w:gridCol w:w="418"/>
                    <w:gridCol w:w="7529"/>
                  </w:tblGrid>
                  <w:tr w:rsidR="00AF58E1" w:rsidRPr="00A5504F" w:rsidTr="00C51094">
                    <w:tc>
                      <w:tcPr>
                        <w:tcW w:w="8714" w:type="dxa"/>
                        <w:gridSpan w:val="3"/>
                        <w:hideMark/>
                      </w:tcPr>
                      <w:p w:rsidR="00AF58E1" w:rsidRPr="00A5504F" w:rsidRDefault="00AF58E1" w:rsidP="00AF58E1">
                        <w:pPr>
                          <w:rPr>
                            <w:rFonts w:ascii="Arial" w:hAnsi="Arial" w:cs="Arial"/>
                            <w:b/>
                            <w:bCs/>
                          </w:rPr>
                        </w:pPr>
                        <w:r w:rsidRPr="00A5504F">
                          <w:rPr>
                            <w:rFonts w:ascii="Arial" w:hAnsi="Arial" w:cs="Arial"/>
                            <w:b/>
                            <w:bCs/>
                          </w:rPr>
                          <w:t>Tipo Complejo Global: Cancelacion</w:t>
                        </w: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8279" w:type="dxa"/>
                        <w:gridSpan w:val="2"/>
                        <w:tcBorders>
                          <w:bottom w:val="single" w:sz="12" w:space="0" w:color="000000"/>
                        </w:tcBorders>
                        <w:hideMark/>
                      </w:tcPr>
                      <w:p w:rsidR="00AF58E1" w:rsidRPr="00A5504F" w:rsidRDefault="00AF58E1" w:rsidP="00AF58E1">
                        <w:pPr>
                          <w:rPr>
                            <w:rFonts w:ascii="Arial" w:hAnsi="Arial" w:cs="Arial"/>
                            <w:b/>
                            <w:bCs/>
                          </w:rPr>
                        </w:pPr>
                        <w:r w:rsidRPr="00A5504F">
                          <w:rPr>
                            <w:rFonts w:ascii="Arial" w:hAnsi="Arial" w:cs="Arial"/>
                            <w:b/>
                            <w:bCs/>
                          </w:rPr>
                          <w:t>Diagrama</w:t>
                        </w: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8279" w:type="dxa"/>
                        <w:gridSpan w:val="2"/>
                        <w:vAlign w:val="center"/>
                        <w:hideMark/>
                      </w:tcPr>
                      <w:p w:rsidR="00AF58E1" w:rsidRPr="00A5504F" w:rsidRDefault="00AF58E1" w:rsidP="00AF58E1">
                        <w:pPr>
                          <w:jc w:val="center"/>
                          <w:rPr>
                            <w:rFonts w:ascii="Arial" w:hAnsi="Arial" w:cs="Arial"/>
                          </w:rPr>
                        </w:pPr>
                        <w:r w:rsidRPr="00BB63EB">
                          <w:rPr>
                            <w:rFonts w:ascii="Arial" w:hAnsi="Arial" w:cs="Arial"/>
                            <w:noProof/>
                          </w:rPr>
                          <w:drawing>
                            <wp:inline distT="0" distB="0" distL="0" distR="0" wp14:anchorId="174FD6E1" wp14:editId="6CF326F7">
                              <wp:extent cx="2762250" cy="17907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62250" cy="1790700"/>
                                      </a:xfrm>
                                      <a:prstGeom prst="rect">
                                        <a:avLst/>
                                      </a:prstGeom>
                                      <a:noFill/>
                                      <a:ln>
                                        <a:noFill/>
                                      </a:ln>
                                    </pic:spPr>
                                  </pic:pic>
                                </a:graphicData>
                              </a:graphic>
                            </wp:inline>
                          </w:drawing>
                        </w: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250" w:type="pct"/>
                        <w:vAlign w:val="center"/>
                        <w:hideMark/>
                      </w:tcPr>
                      <w:p w:rsidR="00AF58E1" w:rsidRDefault="00AF58E1" w:rsidP="00AF58E1">
                        <w:pPr>
                          <w:rPr>
                            <w:rFonts w:ascii="Arial" w:hAnsi="Arial" w:cs="Arial"/>
                          </w:rPr>
                        </w:pPr>
                        <w:r w:rsidRPr="00A5504F">
                          <w:rPr>
                            <w:rFonts w:ascii="Arial" w:hAnsi="Arial" w:cs="Arial"/>
                          </w:rPr>
                          <w:t> </w:t>
                        </w:r>
                      </w:p>
                      <w:p w:rsidR="00F83FEF" w:rsidRDefault="00F83FEF" w:rsidP="00AF58E1">
                        <w:pPr>
                          <w:rPr>
                            <w:rFonts w:ascii="Arial" w:hAnsi="Arial" w:cs="Arial"/>
                          </w:rPr>
                        </w:pPr>
                      </w:p>
                      <w:p w:rsidR="00F83FEF" w:rsidRDefault="00F83FEF" w:rsidP="00AF58E1">
                        <w:pPr>
                          <w:rPr>
                            <w:rFonts w:ascii="Arial" w:hAnsi="Arial" w:cs="Arial"/>
                          </w:rPr>
                        </w:pPr>
                      </w:p>
                      <w:p w:rsidR="00F83FEF" w:rsidRPr="00A5504F" w:rsidRDefault="00F83FEF" w:rsidP="00AF58E1">
                        <w:pPr>
                          <w:rPr>
                            <w:rFonts w:ascii="Arial" w:hAnsi="Arial" w:cs="Arial"/>
                          </w:rPr>
                        </w:pPr>
                      </w:p>
                    </w:tc>
                    <w:tc>
                      <w:tcPr>
                        <w:tcW w:w="7843" w:type="dxa"/>
                        <w:vAlign w:val="center"/>
                        <w:hideMark/>
                      </w:tcPr>
                      <w:p w:rsidR="00AF58E1" w:rsidRPr="00A5504F" w:rsidRDefault="00AF58E1" w:rsidP="00AF58E1">
                        <w:pPr>
                          <w:spacing w:after="240"/>
                          <w:rPr>
                            <w:rFonts w:ascii="Arial" w:hAnsi="Arial" w:cs="Arial"/>
                          </w:rPr>
                        </w:pP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8279" w:type="dxa"/>
                        <w:gridSpan w:val="2"/>
                        <w:tcBorders>
                          <w:bottom w:val="single" w:sz="12" w:space="0" w:color="000000"/>
                        </w:tcBorders>
                        <w:hideMark/>
                      </w:tcPr>
                      <w:p w:rsidR="00AF58E1" w:rsidRPr="00A5504F" w:rsidRDefault="00AF58E1" w:rsidP="00AF58E1">
                        <w:pPr>
                          <w:rPr>
                            <w:rFonts w:ascii="Arial" w:hAnsi="Arial" w:cs="Arial"/>
                            <w:b/>
                            <w:bCs/>
                          </w:rPr>
                        </w:pPr>
                        <w:r w:rsidRPr="00A5504F">
                          <w:rPr>
                            <w:rFonts w:ascii="Arial" w:hAnsi="Arial" w:cs="Arial"/>
                            <w:b/>
                            <w:bCs/>
                          </w:rPr>
                          <w:t>Atributos</w:t>
                        </w: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7843" w:type="dxa"/>
                        <w:vAlign w:val="center"/>
                        <w:hideMark/>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75"/>
                          <w:gridCol w:w="1875"/>
                          <w:gridCol w:w="5249"/>
                        </w:tblGrid>
                        <w:tr w:rsidR="00AF58E1" w:rsidRPr="00A5504F" w:rsidTr="00C51094">
                          <w:tc>
                            <w:tcPr>
                              <w:tcW w:w="7813" w:type="dxa"/>
                              <w:gridSpan w:val="3"/>
                              <w:tcBorders>
                                <w:bottom w:val="single" w:sz="6" w:space="0" w:color="000000"/>
                              </w:tcBorders>
                              <w:hideMark/>
                            </w:tcPr>
                            <w:p w:rsidR="00AF58E1" w:rsidRPr="00A5504F" w:rsidRDefault="00AF58E1" w:rsidP="00AF58E1">
                              <w:pPr>
                                <w:rPr>
                                  <w:rFonts w:ascii="Arial" w:hAnsi="Arial" w:cs="Arial"/>
                                  <w:b/>
                                  <w:bCs/>
                                  <w:sz w:val="20"/>
                                  <w:szCs w:val="20"/>
                                </w:rPr>
                              </w:pPr>
                              <w:r w:rsidRPr="00A5504F">
                                <w:rPr>
                                  <w:rFonts w:ascii="Arial" w:hAnsi="Arial" w:cs="Arial"/>
                                  <w:b/>
                                  <w:bCs/>
                                  <w:sz w:val="20"/>
                                  <w:szCs w:val="20"/>
                                </w:rPr>
                                <w:t>RfcEmisor</w:t>
                              </w: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1250" w:type="pct"/>
                              <w:tcBorders>
                                <w:bottom w:val="single" w:sz="6" w:space="0" w:color="000000"/>
                              </w:tcBorders>
                              <w:hideMark/>
                            </w:tcPr>
                            <w:p w:rsidR="00AF58E1" w:rsidRPr="00F243D5" w:rsidRDefault="00AF58E1" w:rsidP="00AF58E1">
                              <w:pPr>
                                <w:rPr>
                                  <w:rFonts w:ascii="Arial" w:hAnsi="Arial" w:cs="Arial"/>
                                  <w:bCs/>
                                  <w:sz w:val="20"/>
                                  <w:szCs w:val="20"/>
                                </w:rPr>
                              </w:pPr>
                              <w:r>
                                <w:rPr>
                                  <w:rFonts w:ascii="Arial" w:hAnsi="Arial" w:cs="Arial"/>
                                  <w:bCs/>
                                  <w:sz w:val="20"/>
                                  <w:szCs w:val="20"/>
                                </w:rPr>
                                <w:t>Uso</w:t>
                              </w:r>
                            </w:p>
                          </w:tc>
                          <w:tc>
                            <w:tcPr>
                              <w:tcW w:w="5469" w:type="dxa"/>
                              <w:tcBorders>
                                <w:bottom w:val="single" w:sz="6" w:space="0" w:color="000000"/>
                              </w:tcBorders>
                              <w:hideMark/>
                            </w:tcPr>
                            <w:p w:rsidR="00AF58E1" w:rsidRPr="00F243D5" w:rsidRDefault="00AF58E1" w:rsidP="00AF58E1">
                              <w:pPr>
                                <w:rPr>
                                  <w:rFonts w:ascii="Arial" w:hAnsi="Arial" w:cs="Arial"/>
                                  <w:bCs/>
                                  <w:sz w:val="20"/>
                                  <w:szCs w:val="20"/>
                                </w:rPr>
                              </w:pPr>
                              <w:r>
                                <w:rPr>
                                  <w:rFonts w:ascii="Arial" w:hAnsi="Arial" w:cs="Arial"/>
                                  <w:bCs/>
                                  <w:sz w:val="20"/>
                                  <w:szCs w:val="20"/>
                                </w:rPr>
                                <w:t>opcional</w:t>
                              </w: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1250" w:type="pct"/>
                              <w:tcBorders>
                                <w:bottom w:val="single" w:sz="6" w:space="0" w:color="000000"/>
                              </w:tcBorders>
                              <w:hideMark/>
                            </w:tcPr>
                            <w:p w:rsidR="00AF58E1" w:rsidRPr="00A5504F" w:rsidRDefault="00AF58E1" w:rsidP="00AF58E1">
                              <w:pPr>
                                <w:rPr>
                                  <w:rFonts w:ascii="Arial" w:hAnsi="Arial" w:cs="Arial"/>
                                  <w:b/>
                                  <w:bCs/>
                                  <w:sz w:val="20"/>
                                  <w:szCs w:val="20"/>
                                </w:rPr>
                              </w:pPr>
                              <w:r w:rsidRPr="00A5504F">
                                <w:rPr>
                                  <w:rFonts w:ascii="Arial" w:hAnsi="Arial" w:cs="Arial"/>
                                  <w:b/>
                                  <w:bCs/>
                                  <w:sz w:val="20"/>
                                  <w:szCs w:val="20"/>
                                </w:rPr>
                                <w:t xml:space="preserve">Tipo </w:t>
                              </w:r>
                              <w:r>
                                <w:rPr>
                                  <w:rFonts w:ascii="Arial" w:hAnsi="Arial" w:cs="Arial"/>
                                  <w:b/>
                                  <w:bCs/>
                                  <w:sz w:val="20"/>
                                  <w:szCs w:val="20"/>
                                </w:rPr>
                                <w:t>Base</w:t>
                              </w:r>
                            </w:p>
                          </w:tc>
                          <w:tc>
                            <w:tcPr>
                              <w:tcW w:w="5469" w:type="dxa"/>
                              <w:tcBorders>
                                <w:bottom w:val="single" w:sz="6" w:space="0" w:color="000000"/>
                              </w:tcBorders>
                              <w:hideMark/>
                            </w:tcPr>
                            <w:p w:rsidR="00AF58E1" w:rsidRPr="00A5504F" w:rsidRDefault="00AF58E1" w:rsidP="00AF58E1">
                              <w:pPr>
                                <w:rPr>
                                  <w:rFonts w:ascii="Arial" w:hAnsi="Arial" w:cs="Arial"/>
                                  <w:sz w:val="20"/>
                                  <w:szCs w:val="20"/>
                                </w:rPr>
                              </w:pPr>
                              <w:r w:rsidRPr="00A5504F">
                                <w:rPr>
                                  <w:rFonts w:ascii="Arial" w:hAnsi="Arial" w:cs="Arial"/>
                                  <w:sz w:val="20"/>
                                  <w:szCs w:val="20"/>
                                </w:rPr>
                                <w:t>xs:string</w:t>
                              </w:r>
                            </w:p>
                          </w:tc>
                        </w:tr>
                        <w:tr w:rsidR="00AF58E1" w:rsidRPr="00A5504F" w:rsidTr="00C51094">
                          <w:tc>
                            <w:tcPr>
                              <w:tcW w:w="7813" w:type="dxa"/>
                              <w:gridSpan w:val="3"/>
                              <w:vAlign w:val="center"/>
                              <w:hideMark/>
                            </w:tcPr>
                            <w:p w:rsidR="00AF58E1" w:rsidRPr="00A5504F" w:rsidRDefault="00AF58E1" w:rsidP="00AF58E1">
                              <w:pPr>
                                <w:rPr>
                                  <w:rFonts w:ascii="Arial" w:hAnsi="Arial" w:cs="Arial"/>
                                </w:rPr>
                              </w:pPr>
                              <w:r w:rsidRPr="00A5504F">
                                <w:rPr>
                                  <w:rFonts w:ascii="Arial" w:hAnsi="Arial" w:cs="Arial"/>
                                </w:rPr>
                                <w:t> </w:t>
                              </w:r>
                            </w:p>
                          </w:tc>
                        </w:tr>
                        <w:tr w:rsidR="00AF58E1" w:rsidRPr="00A5504F" w:rsidTr="00C51094">
                          <w:tc>
                            <w:tcPr>
                              <w:tcW w:w="7813" w:type="dxa"/>
                              <w:gridSpan w:val="3"/>
                              <w:tcBorders>
                                <w:bottom w:val="single" w:sz="6" w:space="0" w:color="000000"/>
                              </w:tcBorders>
                              <w:hideMark/>
                            </w:tcPr>
                            <w:p w:rsidR="00AF58E1" w:rsidRPr="00A5504F" w:rsidRDefault="00AF58E1" w:rsidP="00AF58E1">
                              <w:pPr>
                                <w:rPr>
                                  <w:rFonts w:ascii="Arial" w:hAnsi="Arial" w:cs="Arial"/>
                                  <w:b/>
                                  <w:bCs/>
                                  <w:sz w:val="20"/>
                                  <w:szCs w:val="20"/>
                                </w:rPr>
                              </w:pPr>
                              <w:r w:rsidRPr="00A5504F">
                                <w:rPr>
                                  <w:rFonts w:ascii="Arial" w:hAnsi="Arial" w:cs="Arial"/>
                                  <w:b/>
                                  <w:bCs/>
                                  <w:sz w:val="20"/>
                                  <w:szCs w:val="20"/>
                                </w:rPr>
                                <w:t>Fecha</w:t>
                              </w: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1250" w:type="pct"/>
                              <w:tcBorders>
                                <w:bottom w:val="single" w:sz="6" w:space="0" w:color="000000"/>
                              </w:tcBorders>
                              <w:hideMark/>
                            </w:tcPr>
                            <w:p w:rsidR="00AF58E1" w:rsidRPr="00A5504F" w:rsidRDefault="00AF58E1" w:rsidP="00AF58E1">
                              <w:pPr>
                                <w:rPr>
                                  <w:rFonts w:ascii="Arial" w:hAnsi="Arial" w:cs="Arial"/>
                                  <w:b/>
                                  <w:bCs/>
                                  <w:sz w:val="20"/>
                                  <w:szCs w:val="20"/>
                                </w:rPr>
                              </w:pPr>
                              <w:r w:rsidRPr="00A5504F">
                                <w:rPr>
                                  <w:rFonts w:ascii="Arial" w:hAnsi="Arial" w:cs="Arial"/>
                                  <w:b/>
                                  <w:bCs/>
                                  <w:sz w:val="20"/>
                                  <w:szCs w:val="20"/>
                                </w:rPr>
                                <w:t>Uso</w:t>
                              </w:r>
                            </w:p>
                          </w:tc>
                          <w:tc>
                            <w:tcPr>
                              <w:tcW w:w="5469" w:type="dxa"/>
                              <w:tcBorders>
                                <w:bottom w:val="single" w:sz="6" w:space="0" w:color="000000"/>
                              </w:tcBorders>
                              <w:hideMark/>
                            </w:tcPr>
                            <w:p w:rsidR="00AF58E1" w:rsidRPr="00A5504F" w:rsidRDefault="00AF58E1" w:rsidP="00AF58E1">
                              <w:pPr>
                                <w:rPr>
                                  <w:rFonts w:ascii="Arial" w:hAnsi="Arial" w:cs="Arial"/>
                                  <w:sz w:val="20"/>
                                  <w:szCs w:val="20"/>
                                </w:rPr>
                              </w:pPr>
                              <w:r w:rsidRPr="00A5504F">
                                <w:rPr>
                                  <w:rFonts w:ascii="Arial" w:hAnsi="Arial" w:cs="Arial"/>
                                  <w:sz w:val="20"/>
                                  <w:szCs w:val="20"/>
                                </w:rPr>
                                <w:t>requerido</w:t>
                              </w: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1250" w:type="pct"/>
                              <w:tcBorders>
                                <w:bottom w:val="single" w:sz="6" w:space="0" w:color="000000"/>
                              </w:tcBorders>
                              <w:hideMark/>
                            </w:tcPr>
                            <w:p w:rsidR="00AF58E1" w:rsidRPr="00A5504F" w:rsidRDefault="00AF58E1" w:rsidP="00AF58E1">
                              <w:pPr>
                                <w:rPr>
                                  <w:rFonts w:ascii="Arial" w:hAnsi="Arial" w:cs="Arial"/>
                                  <w:b/>
                                  <w:bCs/>
                                  <w:sz w:val="20"/>
                                  <w:szCs w:val="20"/>
                                </w:rPr>
                              </w:pPr>
                              <w:r w:rsidRPr="00A5504F">
                                <w:rPr>
                                  <w:rFonts w:ascii="Arial" w:hAnsi="Arial" w:cs="Arial"/>
                                  <w:b/>
                                  <w:bCs/>
                                  <w:sz w:val="20"/>
                                  <w:szCs w:val="20"/>
                                </w:rPr>
                                <w:t xml:space="preserve">Tipo </w:t>
                              </w:r>
                              <w:r>
                                <w:rPr>
                                  <w:rFonts w:ascii="Arial" w:hAnsi="Arial" w:cs="Arial"/>
                                  <w:b/>
                                  <w:bCs/>
                                  <w:sz w:val="20"/>
                                  <w:szCs w:val="20"/>
                                </w:rPr>
                                <w:t>Base</w:t>
                              </w:r>
                            </w:p>
                          </w:tc>
                          <w:tc>
                            <w:tcPr>
                              <w:tcW w:w="5469" w:type="dxa"/>
                              <w:tcBorders>
                                <w:bottom w:val="single" w:sz="6" w:space="0" w:color="000000"/>
                              </w:tcBorders>
                              <w:hideMark/>
                            </w:tcPr>
                            <w:p w:rsidR="00AF58E1" w:rsidRPr="00A5504F" w:rsidRDefault="00AF58E1" w:rsidP="00AF58E1">
                              <w:pPr>
                                <w:rPr>
                                  <w:rFonts w:ascii="Arial" w:hAnsi="Arial" w:cs="Arial"/>
                                  <w:sz w:val="20"/>
                                  <w:szCs w:val="20"/>
                                </w:rPr>
                              </w:pPr>
                              <w:r w:rsidRPr="00A5504F">
                                <w:rPr>
                                  <w:rFonts w:ascii="Arial" w:hAnsi="Arial" w:cs="Arial"/>
                                  <w:sz w:val="20"/>
                                  <w:szCs w:val="20"/>
                                </w:rPr>
                                <w:t>xs:dateTime</w:t>
                              </w:r>
                            </w:p>
                          </w:tc>
                        </w:tr>
                        <w:tr w:rsidR="00AF58E1" w:rsidRPr="00A5504F" w:rsidTr="00C51094">
                          <w:tc>
                            <w:tcPr>
                              <w:tcW w:w="7813" w:type="dxa"/>
                              <w:gridSpan w:val="3"/>
                              <w:vAlign w:val="center"/>
                              <w:hideMark/>
                            </w:tcPr>
                            <w:p w:rsidR="00AF58E1" w:rsidRPr="00A5504F" w:rsidRDefault="00AF58E1" w:rsidP="00AF58E1">
                              <w:pPr>
                                <w:rPr>
                                  <w:rFonts w:ascii="Arial" w:hAnsi="Arial" w:cs="Arial"/>
                                </w:rPr>
                              </w:pPr>
                              <w:r w:rsidRPr="00A5504F">
                                <w:rPr>
                                  <w:rFonts w:ascii="Arial" w:hAnsi="Arial" w:cs="Arial"/>
                                </w:rPr>
                                <w:t> </w:t>
                              </w:r>
                            </w:p>
                          </w:tc>
                        </w:tr>
                      </w:tbl>
                      <w:p w:rsidR="00AF58E1" w:rsidRPr="00A5504F" w:rsidRDefault="00AF58E1" w:rsidP="00AF58E1">
                        <w:pPr>
                          <w:rPr>
                            <w:rFonts w:ascii="Arial" w:hAnsi="Arial" w:cs="Arial"/>
                          </w:rPr>
                        </w:pP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lastRenderedPageBreak/>
                          <w:t> </w:t>
                        </w:r>
                      </w:p>
                    </w:tc>
                    <w:tc>
                      <w:tcPr>
                        <w:tcW w:w="8279" w:type="dxa"/>
                        <w:gridSpan w:val="2"/>
                        <w:tcBorders>
                          <w:bottom w:val="single" w:sz="12" w:space="0" w:color="000000"/>
                        </w:tcBorders>
                        <w:hideMark/>
                      </w:tcPr>
                      <w:p w:rsidR="00AF58E1" w:rsidRPr="00A5504F" w:rsidRDefault="00AF58E1" w:rsidP="00AF58E1">
                        <w:pPr>
                          <w:rPr>
                            <w:rFonts w:ascii="Arial" w:hAnsi="Arial" w:cs="Arial"/>
                            <w:b/>
                            <w:bCs/>
                          </w:rPr>
                        </w:pPr>
                        <w:r w:rsidRPr="00A5504F">
                          <w:rPr>
                            <w:rFonts w:ascii="Arial" w:hAnsi="Arial" w:cs="Arial"/>
                            <w:b/>
                            <w:bCs/>
                          </w:rPr>
                          <w:t>Elementos Hijo (min,max)</w:t>
                        </w: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7843" w:type="dxa"/>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434"/>
                          <w:gridCol w:w="4049"/>
                        </w:tblGrid>
                        <w:tr w:rsidR="00AF58E1" w:rsidRPr="00A5504F" w:rsidTr="00C51094">
                          <w:tc>
                            <w:tcPr>
                              <w:tcW w:w="357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AF58E1" w:rsidRPr="00A5504F" w:rsidRDefault="00AF58E1" w:rsidP="00AF58E1">
                              <w:pPr>
                                <w:rPr>
                                  <w:rFonts w:ascii="Arial" w:hAnsi="Arial" w:cs="Arial"/>
                                  <w:sz w:val="20"/>
                                  <w:szCs w:val="20"/>
                                </w:rPr>
                              </w:pPr>
                              <w:r w:rsidRPr="00A5504F">
                                <w:rPr>
                                  <w:rFonts w:ascii="Arial" w:hAnsi="Arial" w:cs="Arial"/>
                                  <w:sz w:val="20"/>
                                  <w:szCs w:val="20"/>
                                </w:rPr>
                                <w:t xml:space="preserve">Secuencia (1, 1) </w:t>
                              </w:r>
                            </w:p>
                          </w:tc>
                          <w:tc>
                            <w:tcPr>
                              <w:tcW w:w="421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018"/>
                              </w:tblGrid>
                              <w:tr w:rsidR="00AF58E1" w:rsidRPr="00A5504F" w:rsidTr="00C51094">
                                <w:tc>
                                  <w:tcPr>
                                    <w:tcW w:w="418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AF58E1" w:rsidRPr="00A5504F" w:rsidRDefault="00AF58E1" w:rsidP="00AF58E1">
                                    <w:pPr>
                                      <w:rPr>
                                        <w:rFonts w:ascii="Arial" w:hAnsi="Arial" w:cs="Arial"/>
                                        <w:sz w:val="20"/>
                                        <w:szCs w:val="20"/>
                                      </w:rPr>
                                    </w:pPr>
                                    <w:r w:rsidRPr="00A5504F">
                                      <w:rPr>
                                        <w:rFonts w:ascii="Arial" w:hAnsi="Arial" w:cs="Arial"/>
                                        <w:sz w:val="20"/>
                                        <w:szCs w:val="20"/>
                                      </w:rPr>
                                      <w:t xml:space="preserve">Folios (0, Ilimitado) </w:t>
                                    </w:r>
                                  </w:p>
                                </w:tc>
                              </w:tr>
                              <w:tr w:rsidR="00AF58E1" w:rsidRPr="00A5504F" w:rsidTr="00C51094">
                                <w:tc>
                                  <w:tcPr>
                                    <w:tcW w:w="418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AF58E1" w:rsidRPr="00A5504F" w:rsidRDefault="00AF58E1" w:rsidP="00AF58E1">
                                    <w:pPr>
                                      <w:rPr>
                                        <w:rFonts w:ascii="Arial" w:hAnsi="Arial" w:cs="Arial"/>
                                        <w:sz w:val="20"/>
                                        <w:szCs w:val="20"/>
                                      </w:rPr>
                                    </w:pPr>
                                    <w:r w:rsidRPr="00A5504F">
                                      <w:rPr>
                                        <w:rFonts w:ascii="Arial" w:hAnsi="Arial" w:cs="Arial"/>
                                        <w:sz w:val="20"/>
                                        <w:szCs w:val="20"/>
                                      </w:rPr>
                                      <w:t xml:space="preserve">(0, 1) </w:t>
                                    </w:r>
                                  </w:p>
                                </w:tc>
                              </w:tr>
                            </w:tbl>
                            <w:p w:rsidR="00AF58E1" w:rsidRPr="00A5504F" w:rsidRDefault="00AF58E1" w:rsidP="00AF58E1">
                              <w:pPr>
                                <w:rPr>
                                  <w:rFonts w:ascii="Arial" w:hAnsi="Arial" w:cs="Arial"/>
                                  <w:sz w:val="20"/>
                                  <w:szCs w:val="20"/>
                                </w:rPr>
                              </w:pPr>
                            </w:p>
                          </w:tc>
                        </w:tr>
                      </w:tbl>
                      <w:p w:rsidR="00AF58E1" w:rsidRPr="00A5504F" w:rsidRDefault="00AF58E1" w:rsidP="00AF58E1">
                        <w:pPr>
                          <w:spacing w:after="240"/>
                          <w:rPr>
                            <w:rFonts w:ascii="Arial" w:hAnsi="Arial" w:cs="Arial"/>
                          </w:rPr>
                        </w:pPr>
                      </w:p>
                    </w:tc>
                  </w:tr>
                </w:tbl>
                <w:p w:rsidR="00AF58E1" w:rsidRPr="00A5504F" w:rsidRDefault="00AF58E1" w:rsidP="00AF58E1">
                  <w:pPr>
                    <w:rPr>
                      <w:rFonts w:ascii="Arial" w:hAnsi="Arial" w:cs="Arial"/>
                      <w:vanish/>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365"/>
                  </w:tblGrid>
                  <w:tr w:rsidR="00AF58E1" w:rsidRPr="00A5504F" w:rsidTr="00C51094">
                    <w:tc>
                      <w:tcPr>
                        <w:tcW w:w="8714" w:type="dxa"/>
                        <w:hideMark/>
                      </w:tcPr>
                      <w:p w:rsidR="00AF58E1" w:rsidRDefault="00AF58E1" w:rsidP="00AF58E1">
                        <w:pPr>
                          <w:rPr>
                            <w:rFonts w:ascii="Arial" w:hAnsi="Arial" w:cs="Arial"/>
                            <w:b/>
                            <w:bCs/>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17"/>
                          <w:gridCol w:w="7918"/>
                        </w:tblGrid>
                        <w:tr w:rsidR="00AF58E1" w:rsidRPr="00A5504F" w:rsidTr="00C51094">
                          <w:tc>
                            <w:tcPr>
                              <w:tcW w:w="8684" w:type="dxa"/>
                              <w:gridSpan w:val="2"/>
                              <w:hideMark/>
                            </w:tcPr>
                            <w:p w:rsidR="00AF58E1" w:rsidRPr="00A5504F" w:rsidRDefault="00AF58E1" w:rsidP="00AF58E1">
                              <w:pPr>
                                <w:rPr>
                                  <w:rFonts w:ascii="Arial" w:hAnsi="Arial" w:cs="Arial"/>
                                  <w:b/>
                                  <w:bCs/>
                                </w:rPr>
                              </w:pPr>
                              <w:r w:rsidRPr="00A5504F">
                                <w:rPr>
                                  <w:rFonts w:ascii="Arial" w:hAnsi="Arial" w:cs="Arial"/>
                                  <w:b/>
                                  <w:bCs/>
                                </w:rPr>
                                <w:t xml:space="preserve">Elemento: </w:t>
                              </w:r>
                              <w:r>
                                <w:rPr>
                                  <w:rFonts w:ascii="Arial" w:hAnsi="Arial" w:cs="Arial"/>
                                  <w:b/>
                                  <w:bCs/>
                                </w:rPr>
                                <w:t>Folios</w:t>
                              </w: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8250" w:type="dxa"/>
                              <w:tcBorders>
                                <w:bottom w:val="single" w:sz="12" w:space="0" w:color="000000"/>
                              </w:tcBorders>
                              <w:hideMark/>
                            </w:tcPr>
                            <w:p w:rsidR="00AF58E1" w:rsidRPr="00A5504F" w:rsidRDefault="00AF58E1" w:rsidP="00AF58E1">
                              <w:pPr>
                                <w:rPr>
                                  <w:rFonts w:ascii="Arial" w:hAnsi="Arial" w:cs="Arial"/>
                                  <w:b/>
                                  <w:bCs/>
                                </w:rPr>
                              </w:pPr>
                              <w:r w:rsidRPr="00A5504F">
                                <w:rPr>
                                  <w:rFonts w:ascii="Arial" w:hAnsi="Arial" w:cs="Arial"/>
                                  <w:b/>
                                  <w:bCs/>
                                </w:rPr>
                                <w:t>Diagrama</w:t>
                              </w:r>
                            </w:p>
                          </w:tc>
                        </w:tr>
                        <w:tr w:rsidR="00AF58E1" w:rsidRPr="00A5504F" w:rsidTr="00C51094">
                          <w:tc>
                            <w:tcPr>
                              <w:tcW w:w="250" w:type="pct"/>
                              <w:vAlign w:val="center"/>
                              <w:hideMark/>
                            </w:tcPr>
                            <w:p w:rsidR="00AF58E1" w:rsidRPr="00A5504F" w:rsidRDefault="00AF58E1" w:rsidP="00AF58E1">
                              <w:pPr>
                                <w:rPr>
                                  <w:rFonts w:ascii="Arial" w:hAnsi="Arial" w:cs="Arial"/>
                                </w:rPr>
                              </w:pPr>
                              <w:r w:rsidRPr="00A5504F">
                                <w:rPr>
                                  <w:rFonts w:ascii="Arial" w:hAnsi="Arial" w:cs="Arial"/>
                                </w:rPr>
                                <w:t> </w:t>
                              </w:r>
                            </w:p>
                          </w:tc>
                          <w:tc>
                            <w:tcPr>
                              <w:tcW w:w="8250" w:type="dxa"/>
                              <w:vAlign w:val="center"/>
                              <w:hideMark/>
                            </w:tcPr>
                            <w:p w:rsidR="00AF58E1" w:rsidRPr="00A5504F" w:rsidRDefault="00AF58E1" w:rsidP="00AF58E1">
                              <w:pPr>
                                <w:jc w:val="center"/>
                                <w:rPr>
                                  <w:rFonts w:ascii="Arial" w:hAnsi="Arial" w:cs="Arial"/>
                                </w:rPr>
                              </w:pPr>
                            </w:p>
                          </w:tc>
                        </w:tr>
                      </w:tbl>
                      <w:p w:rsidR="00AF58E1" w:rsidRDefault="00AF58E1" w:rsidP="00AF58E1">
                        <w:pPr>
                          <w:jc w:val="center"/>
                          <w:rPr>
                            <w:rFonts w:ascii="Arial" w:hAnsi="Arial" w:cs="Arial"/>
                            <w:b/>
                            <w:bCs/>
                          </w:rPr>
                        </w:pPr>
                        <w:r>
                          <w:rPr>
                            <w:noProof/>
                          </w:rPr>
                          <w:drawing>
                            <wp:inline distT="0" distB="0" distL="0" distR="0" wp14:anchorId="472AB888" wp14:editId="4CF61B56">
                              <wp:extent cx="2085975" cy="5048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085975" cy="504825"/>
                                      </a:xfrm>
                                      <a:prstGeom prst="rect">
                                        <a:avLst/>
                                      </a:prstGeom>
                                    </pic:spPr>
                                  </pic:pic>
                                </a:graphicData>
                              </a:graphic>
                            </wp:inline>
                          </w:drawing>
                        </w:r>
                      </w:p>
                      <w:p w:rsidR="00AF58E1" w:rsidRDefault="00AF58E1" w:rsidP="00AF58E1">
                        <w:pPr>
                          <w:tabs>
                            <w:tab w:val="left" w:pos="2490"/>
                          </w:tabs>
                          <w:ind w:left="441"/>
                          <w:rPr>
                            <w:rFonts w:ascii="Arial" w:hAnsi="Arial" w:cs="Arial"/>
                            <w:b/>
                            <w:bCs/>
                          </w:rPr>
                        </w:pPr>
                        <w:r>
                          <w:rPr>
                            <w:rFonts w:ascii="Arial" w:hAnsi="Arial" w:cs="Arial"/>
                            <w:b/>
                            <w:bCs/>
                          </w:rPr>
                          <w:t>Atributos</w:t>
                        </w:r>
                        <w:r>
                          <w:rPr>
                            <w:rFonts w:ascii="Arial" w:hAnsi="Arial" w:cs="Arial"/>
                            <w:b/>
                            <w:bCs/>
                          </w:rPr>
                          <w:tab/>
                        </w:r>
                      </w:p>
                      <w:tbl>
                        <w:tblPr>
                          <w:tblW w:w="8336" w:type="dxa"/>
                          <w:tblInd w:w="725" w:type="dxa"/>
                          <w:tblLayout w:type="fixed"/>
                          <w:tblCellMar>
                            <w:top w:w="15" w:type="dxa"/>
                            <w:left w:w="15" w:type="dxa"/>
                            <w:bottom w:w="15" w:type="dxa"/>
                            <w:right w:w="15" w:type="dxa"/>
                          </w:tblCellMar>
                          <w:tblLook w:val="04A0" w:firstRow="1" w:lastRow="0" w:firstColumn="1" w:lastColumn="0" w:noHBand="0" w:noVBand="1"/>
                        </w:tblPr>
                        <w:tblGrid>
                          <w:gridCol w:w="417"/>
                          <w:gridCol w:w="2084"/>
                          <w:gridCol w:w="5835"/>
                        </w:tblGrid>
                        <w:tr w:rsidR="00AF58E1" w:rsidRPr="00A5504F" w:rsidTr="00C51094">
                          <w:tc>
                            <w:tcPr>
                              <w:tcW w:w="8336" w:type="dxa"/>
                              <w:gridSpan w:val="3"/>
                              <w:tcBorders>
                                <w:bottom w:val="single" w:sz="6" w:space="0" w:color="000000"/>
                              </w:tcBorders>
                              <w:hideMark/>
                            </w:tcPr>
                            <w:p w:rsidR="00AF58E1" w:rsidRPr="00A5504F" w:rsidRDefault="00AF58E1" w:rsidP="00AF58E1">
                              <w:pPr>
                                <w:rPr>
                                  <w:rFonts w:ascii="Arial" w:hAnsi="Arial" w:cs="Arial"/>
                                  <w:b/>
                                  <w:bCs/>
                                  <w:sz w:val="20"/>
                                  <w:szCs w:val="20"/>
                                </w:rPr>
                              </w:pPr>
                              <w:r>
                                <w:rPr>
                                  <w:rFonts w:ascii="Arial" w:hAnsi="Arial" w:cs="Arial"/>
                                  <w:b/>
                                  <w:bCs/>
                                  <w:sz w:val="20"/>
                                  <w:szCs w:val="20"/>
                                </w:rPr>
                                <w:t>UUID</w:t>
                              </w:r>
                            </w:p>
                          </w:tc>
                        </w:tr>
                        <w:tr w:rsidR="00AF58E1" w:rsidRPr="00A5504F" w:rsidTr="00FC041A">
                          <w:tc>
                            <w:tcPr>
                              <w:tcW w:w="417" w:type="dxa"/>
                              <w:vAlign w:val="center"/>
                              <w:hideMark/>
                            </w:tcPr>
                            <w:p w:rsidR="00AF58E1" w:rsidRPr="00A5504F" w:rsidRDefault="00AF58E1" w:rsidP="00AF58E1">
                              <w:pPr>
                                <w:rPr>
                                  <w:rFonts w:ascii="Arial" w:hAnsi="Arial" w:cs="Arial"/>
                                </w:rPr>
                              </w:pPr>
                              <w:r w:rsidRPr="00A5504F">
                                <w:rPr>
                                  <w:rFonts w:ascii="Arial" w:hAnsi="Arial" w:cs="Arial"/>
                                </w:rPr>
                                <w:t> </w:t>
                              </w:r>
                            </w:p>
                          </w:tc>
                          <w:tc>
                            <w:tcPr>
                              <w:tcW w:w="2084" w:type="dxa"/>
                              <w:tcBorders>
                                <w:bottom w:val="single" w:sz="6" w:space="0" w:color="000000"/>
                              </w:tcBorders>
                              <w:hideMark/>
                            </w:tcPr>
                            <w:p w:rsidR="00AF58E1" w:rsidRPr="00A5504F" w:rsidRDefault="00AF58E1" w:rsidP="00FC041A">
                              <w:pPr>
                                <w:rPr>
                                  <w:rFonts w:ascii="Arial" w:hAnsi="Arial" w:cs="Arial"/>
                                  <w:b/>
                                  <w:bCs/>
                                  <w:sz w:val="20"/>
                                  <w:szCs w:val="20"/>
                                </w:rPr>
                              </w:pPr>
                              <w:r w:rsidRPr="00A5504F">
                                <w:rPr>
                                  <w:rFonts w:ascii="Arial" w:hAnsi="Arial" w:cs="Arial"/>
                                  <w:b/>
                                  <w:bCs/>
                                  <w:sz w:val="20"/>
                                  <w:szCs w:val="20"/>
                                </w:rPr>
                                <w:t xml:space="preserve">Tipo </w:t>
                              </w:r>
                              <w:r w:rsidR="00FC041A">
                                <w:rPr>
                                  <w:rFonts w:ascii="Arial" w:hAnsi="Arial" w:cs="Arial"/>
                                  <w:b/>
                                  <w:bCs/>
                                  <w:sz w:val="20"/>
                                  <w:szCs w:val="20"/>
                                </w:rPr>
                                <w:t>Base</w:t>
                              </w:r>
                            </w:p>
                          </w:tc>
                          <w:tc>
                            <w:tcPr>
                              <w:tcW w:w="5835" w:type="dxa"/>
                              <w:tcBorders>
                                <w:bottom w:val="single" w:sz="6" w:space="0" w:color="000000"/>
                              </w:tcBorders>
                              <w:hideMark/>
                            </w:tcPr>
                            <w:p w:rsidR="00AF58E1" w:rsidRPr="00A5504F" w:rsidRDefault="00AF58E1" w:rsidP="00AF58E1">
                              <w:pPr>
                                <w:rPr>
                                  <w:rFonts w:ascii="Arial" w:hAnsi="Arial" w:cs="Arial"/>
                                  <w:sz w:val="20"/>
                                  <w:szCs w:val="20"/>
                                </w:rPr>
                              </w:pPr>
                              <w:r w:rsidRPr="00A5504F">
                                <w:rPr>
                                  <w:rFonts w:ascii="Arial" w:hAnsi="Arial" w:cs="Arial"/>
                                  <w:sz w:val="20"/>
                                  <w:szCs w:val="20"/>
                                </w:rPr>
                                <w:t>xs:string</w:t>
                              </w:r>
                            </w:p>
                          </w:tc>
                        </w:tr>
                      </w:tbl>
                      <w:p w:rsidR="00AF58E1" w:rsidRPr="00A5504F" w:rsidRDefault="00AF58E1" w:rsidP="00AF58E1">
                        <w:pPr>
                          <w:tabs>
                            <w:tab w:val="left" w:pos="3045"/>
                          </w:tabs>
                          <w:rPr>
                            <w:rFonts w:ascii="Arial" w:hAnsi="Arial" w:cs="Arial"/>
                            <w:b/>
                            <w:bCs/>
                          </w:rPr>
                        </w:pPr>
                        <w:r>
                          <w:rPr>
                            <w:rFonts w:ascii="Arial" w:hAnsi="Arial" w:cs="Arial"/>
                            <w:b/>
                            <w:bCs/>
                          </w:rPr>
                          <w:tab/>
                        </w:r>
                      </w:p>
                    </w:tc>
                  </w:tr>
                  <w:tr w:rsidR="00AF58E1" w:rsidTr="00C51094">
                    <w:tc>
                      <w:tcPr>
                        <w:tcW w:w="8714" w:type="dxa"/>
                      </w:tcPr>
                      <w:p w:rsidR="00AF58E1" w:rsidRDefault="00AF58E1" w:rsidP="00AF58E1">
                        <w:pPr>
                          <w:rPr>
                            <w:rFonts w:ascii="Arial" w:hAnsi="Arial" w:cs="Arial"/>
                            <w:b/>
                            <w:bCs/>
                          </w:rPr>
                        </w:pPr>
                      </w:p>
                    </w:tc>
                  </w:tr>
                </w:tbl>
                <w:p w:rsidR="00AF58E1" w:rsidRPr="00A5504F" w:rsidRDefault="00AF58E1" w:rsidP="00AF58E1">
                  <w:pPr>
                    <w:rPr>
                      <w:rFonts w:ascii="Arial" w:hAnsi="Arial" w:cs="Arial"/>
                    </w:rPr>
                  </w:pPr>
                </w:p>
              </w:tc>
            </w:tr>
          </w:tbl>
          <w:p w:rsidR="00AF58E1" w:rsidRPr="00B477A9" w:rsidRDefault="00AF58E1" w:rsidP="00ED014E">
            <w:pPr>
              <w:tabs>
                <w:tab w:val="left" w:pos="824"/>
              </w:tabs>
              <w:ind w:left="541"/>
              <w:jc w:val="both"/>
              <w:rPr>
                <w:rFonts w:ascii="Arial" w:eastAsia="Arial" w:hAnsi="Arial" w:cs="Arial"/>
                <w:b/>
                <w:sz w:val="18"/>
                <w:szCs w:val="18"/>
              </w:rPr>
            </w:pPr>
          </w:p>
        </w:tc>
      </w:tr>
      <w:tr w:rsidR="00ED014E" w:rsidRPr="00B477A9" w:rsidTr="00F42493">
        <w:trPr>
          <w:trHeight w:val="140"/>
        </w:trPr>
        <w:tc>
          <w:tcPr>
            <w:tcW w:w="8715" w:type="dxa"/>
            <w:gridSpan w:val="8"/>
            <w:tcBorders>
              <w:top w:val="single" w:sz="4" w:space="0" w:color="auto"/>
              <w:bottom w:val="single" w:sz="4" w:space="0" w:color="auto"/>
            </w:tcBorders>
            <w:vAlign w:val="center"/>
          </w:tcPr>
          <w:p w:rsidR="00ED014E" w:rsidRPr="00B477A9" w:rsidRDefault="00ED014E" w:rsidP="00ED014E">
            <w:pPr>
              <w:tabs>
                <w:tab w:val="left" w:pos="824"/>
              </w:tabs>
              <w:ind w:left="821" w:hanging="280"/>
              <w:jc w:val="both"/>
              <w:rPr>
                <w:rFonts w:ascii="Arial" w:eastAsia="Arial" w:hAnsi="Arial" w:cs="Arial"/>
                <w:b/>
                <w:sz w:val="18"/>
                <w:szCs w:val="18"/>
              </w:rPr>
            </w:pPr>
            <w:r>
              <w:rPr>
                <w:rFonts w:ascii="Arial" w:eastAsia="Arial" w:hAnsi="Arial" w:cs="Arial"/>
                <w:b/>
                <w:sz w:val="18"/>
                <w:szCs w:val="18"/>
              </w:rPr>
              <w:lastRenderedPageBreak/>
              <w:t>D. E</w:t>
            </w:r>
            <w:r w:rsidRPr="00533227">
              <w:rPr>
                <w:rFonts w:ascii="Arial" w:eastAsia="Arial" w:hAnsi="Arial" w:cs="Arial"/>
                <w:b/>
                <w:sz w:val="18"/>
                <w:szCs w:val="18"/>
              </w:rPr>
              <w:t>specificación técnica del código de barras bidimensional a incorporar en la representación impresa.</w:t>
            </w:r>
          </w:p>
        </w:tc>
      </w:tr>
      <w:tr w:rsidR="00ED014E" w:rsidRPr="00B477A9" w:rsidTr="00F42493">
        <w:trPr>
          <w:trHeight w:val="140"/>
        </w:trPr>
        <w:tc>
          <w:tcPr>
            <w:tcW w:w="8715" w:type="dxa"/>
            <w:gridSpan w:val="8"/>
            <w:tcBorders>
              <w:top w:val="single" w:sz="4" w:space="0" w:color="auto"/>
              <w:left w:val="single" w:sz="4" w:space="0" w:color="auto"/>
              <w:bottom w:val="single" w:sz="4" w:space="0" w:color="auto"/>
              <w:right w:val="single" w:sz="4" w:space="0" w:color="auto"/>
            </w:tcBorders>
            <w:vAlign w:val="center"/>
          </w:tcPr>
          <w:p w:rsidR="00ED014E" w:rsidRPr="00533227" w:rsidRDefault="00ED014E" w:rsidP="00ED014E">
            <w:pPr>
              <w:jc w:val="both"/>
            </w:pPr>
            <w:r w:rsidRPr="00533227">
              <w:rPr>
                <w:rFonts w:ascii="Arial" w:eastAsia="Arial" w:hAnsi="Arial" w:cs="Arial"/>
                <w:sz w:val="18"/>
                <w:szCs w:val="18"/>
              </w:rPr>
              <w:t>Las representaciones impresas de los dos tipos de comprobantes fiscales digitales por Internet deben incluir un código de barras bidimensional conforme al formato de QR Code (Quick Response Code), usando la capacidad de corrección de error con nivel mínimo M, descrito en el estándar ISO/IEC18004, con base en los siguientes lineamientos.</w:t>
            </w:r>
          </w:p>
          <w:p w:rsidR="00ED014E" w:rsidRPr="00533227" w:rsidRDefault="00ED014E" w:rsidP="00ED014E">
            <w:pPr>
              <w:ind w:left="396" w:hanging="396"/>
              <w:jc w:val="both"/>
              <w:rPr>
                <w:sz w:val="18"/>
                <w:szCs w:val="18"/>
              </w:rPr>
            </w:pPr>
          </w:p>
          <w:p w:rsidR="00ED014E" w:rsidRPr="00533227" w:rsidRDefault="00ED014E" w:rsidP="00ED014E">
            <w:pPr>
              <w:numPr>
                <w:ilvl w:val="0"/>
                <w:numId w:val="41"/>
              </w:numPr>
              <w:contextualSpacing/>
              <w:jc w:val="both"/>
              <w:rPr>
                <w:rFonts w:ascii="Arial" w:eastAsia="Arial" w:hAnsi="Arial" w:cs="Arial"/>
                <w:sz w:val="18"/>
                <w:szCs w:val="18"/>
              </w:rPr>
            </w:pPr>
            <w:r w:rsidRPr="00533227">
              <w:rPr>
                <w:rFonts w:ascii="Arial" w:eastAsia="Arial" w:hAnsi="Arial" w:cs="Arial"/>
                <w:sz w:val="18"/>
                <w:szCs w:val="18"/>
              </w:rPr>
              <w:t>Debe contener los siguientes datos en la siguiente secuencia:</w:t>
            </w:r>
          </w:p>
          <w:p w:rsidR="00ED014E" w:rsidRPr="00533227" w:rsidRDefault="00ED014E" w:rsidP="00ED014E">
            <w:pPr>
              <w:ind w:left="750"/>
              <w:contextualSpacing/>
              <w:jc w:val="both"/>
              <w:rPr>
                <w:sz w:val="18"/>
                <w:szCs w:val="18"/>
              </w:rPr>
            </w:pPr>
          </w:p>
          <w:p w:rsidR="00ED014E" w:rsidRPr="00533227" w:rsidRDefault="00ED014E" w:rsidP="00ED014E">
            <w:pPr>
              <w:ind w:left="1296" w:hanging="360"/>
              <w:jc w:val="both"/>
            </w:pPr>
            <w:r w:rsidRPr="00533227">
              <w:rPr>
                <w:rFonts w:ascii="Arial" w:eastAsia="Arial" w:hAnsi="Arial" w:cs="Arial"/>
                <w:sz w:val="18"/>
                <w:szCs w:val="18"/>
              </w:rPr>
              <w:t>1.</w:t>
            </w:r>
            <w:r w:rsidRPr="00533227">
              <w:rPr>
                <w:rFonts w:ascii="Arial" w:eastAsia="Arial" w:hAnsi="Arial" w:cs="Arial"/>
                <w:sz w:val="18"/>
                <w:szCs w:val="18"/>
              </w:rPr>
              <w:tab/>
              <w:t>La URL del acceso al servicio que pueda mostrar los datos de la versión pública del comprobante.</w:t>
            </w:r>
          </w:p>
          <w:p w:rsidR="00ED014E" w:rsidRPr="00533227" w:rsidRDefault="00ED014E" w:rsidP="00ED014E">
            <w:pPr>
              <w:ind w:left="1296" w:hanging="360"/>
              <w:jc w:val="both"/>
            </w:pPr>
            <w:r w:rsidRPr="00533227">
              <w:rPr>
                <w:rFonts w:ascii="Arial" w:eastAsia="Arial" w:hAnsi="Arial" w:cs="Arial"/>
                <w:sz w:val="18"/>
                <w:szCs w:val="18"/>
              </w:rPr>
              <w:t>2.</w:t>
            </w:r>
            <w:r w:rsidRPr="00533227">
              <w:rPr>
                <w:rFonts w:ascii="Arial" w:eastAsia="Arial" w:hAnsi="Arial" w:cs="Arial"/>
                <w:sz w:val="18"/>
                <w:szCs w:val="18"/>
              </w:rPr>
              <w:tab/>
              <w:t>Número de folio fiscal del comprobante (UUID).</w:t>
            </w:r>
          </w:p>
          <w:p w:rsidR="00ED014E" w:rsidRPr="00533227" w:rsidRDefault="00ED014E" w:rsidP="00ED014E">
            <w:pPr>
              <w:ind w:left="1296" w:hanging="360"/>
              <w:jc w:val="both"/>
            </w:pPr>
            <w:r w:rsidRPr="00533227">
              <w:rPr>
                <w:rFonts w:ascii="Arial" w:eastAsia="Arial" w:hAnsi="Arial" w:cs="Arial"/>
                <w:sz w:val="18"/>
                <w:szCs w:val="18"/>
              </w:rPr>
              <w:t>3.</w:t>
            </w:r>
            <w:r w:rsidRPr="00533227">
              <w:rPr>
                <w:rFonts w:ascii="Arial" w:eastAsia="Arial" w:hAnsi="Arial" w:cs="Arial"/>
                <w:sz w:val="18"/>
                <w:szCs w:val="18"/>
              </w:rPr>
              <w:tab/>
              <w:t>RFC del emisor.</w:t>
            </w:r>
          </w:p>
          <w:p w:rsidR="00ED014E" w:rsidRPr="00533227" w:rsidRDefault="00ED014E" w:rsidP="00ED014E">
            <w:pPr>
              <w:ind w:left="1296" w:hanging="360"/>
              <w:jc w:val="both"/>
            </w:pPr>
            <w:r w:rsidRPr="00533227">
              <w:rPr>
                <w:rFonts w:ascii="Arial" w:eastAsia="Arial" w:hAnsi="Arial" w:cs="Arial"/>
                <w:sz w:val="18"/>
                <w:szCs w:val="18"/>
              </w:rPr>
              <w:t>4.    RFC del receptor.</w:t>
            </w:r>
          </w:p>
          <w:p w:rsidR="00ED014E" w:rsidRPr="00533227" w:rsidRDefault="00ED014E" w:rsidP="00ED014E">
            <w:pPr>
              <w:ind w:left="1296" w:hanging="360"/>
              <w:jc w:val="both"/>
              <w:rPr>
                <w:rFonts w:ascii="Arial" w:eastAsia="Arial" w:hAnsi="Arial" w:cs="Arial"/>
                <w:sz w:val="18"/>
                <w:szCs w:val="18"/>
              </w:rPr>
            </w:pPr>
            <w:r w:rsidRPr="00533227">
              <w:rPr>
                <w:rFonts w:ascii="Arial" w:eastAsia="Arial" w:hAnsi="Arial" w:cs="Arial"/>
                <w:sz w:val="18"/>
                <w:szCs w:val="18"/>
              </w:rPr>
              <w:t>5.    Total del comprobante.</w:t>
            </w:r>
          </w:p>
          <w:p w:rsidR="00ED014E" w:rsidRPr="00533227" w:rsidRDefault="00ED014E" w:rsidP="00ED014E">
            <w:pPr>
              <w:ind w:left="1296" w:hanging="360"/>
              <w:jc w:val="both"/>
            </w:pPr>
            <w:r w:rsidRPr="00533227">
              <w:rPr>
                <w:rFonts w:ascii="Arial" w:eastAsia="Arial" w:hAnsi="Arial" w:cs="Arial"/>
                <w:sz w:val="18"/>
                <w:szCs w:val="18"/>
              </w:rPr>
              <w:t>3.</w:t>
            </w:r>
            <w:r w:rsidRPr="00533227">
              <w:rPr>
                <w:rFonts w:ascii="Arial" w:eastAsia="Arial" w:hAnsi="Arial" w:cs="Arial"/>
                <w:sz w:val="18"/>
                <w:szCs w:val="18"/>
              </w:rPr>
              <w:tab/>
              <w:t>Ocho últimos caracteres del sello digital del emisor del comprobante.</w:t>
            </w:r>
          </w:p>
          <w:p w:rsidR="00ED014E" w:rsidRPr="00533227" w:rsidRDefault="00ED014E" w:rsidP="00ED014E">
            <w:pPr>
              <w:ind w:left="1296" w:hanging="360"/>
              <w:jc w:val="both"/>
              <w:rPr>
                <w:sz w:val="18"/>
                <w:szCs w:val="18"/>
              </w:rPr>
            </w:pPr>
          </w:p>
          <w:p w:rsidR="00ED014E" w:rsidRPr="00533227" w:rsidRDefault="00ED014E" w:rsidP="00ED014E">
            <w:pPr>
              <w:jc w:val="both"/>
              <w:rPr>
                <w:rFonts w:ascii="Arial" w:eastAsia="Arial" w:hAnsi="Arial" w:cs="Arial"/>
                <w:sz w:val="18"/>
                <w:szCs w:val="18"/>
              </w:rPr>
            </w:pPr>
            <w:r w:rsidRPr="00533227">
              <w:rPr>
                <w:rFonts w:ascii="Arial" w:eastAsia="Arial" w:hAnsi="Arial" w:cs="Arial"/>
                <w:sz w:val="18"/>
                <w:szCs w:val="18"/>
              </w:rPr>
              <w:t>Donde se manejan / caracteres conformados de la siguiente manera:</w:t>
            </w:r>
          </w:p>
          <w:p w:rsidR="00ED014E" w:rsidRPr="00533227" w:rsidRDefault="00ED014E" w:rsidP="00ED014E">
            <w:pPr>
              <w:jc w:val="both"/>
            </w:pPr>
          </w:p>
          <w:tbl>
            <w:tblPr>
              <w:tblW w:w="78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9"/>
              <w:gridCol w:w="5245"/>
              <w:gridCol w:w="1536"/>
            </w:tblGrid>
            <w:tr w:rsidR="00ED014E" w:rsidRPr="00533227" w:rsidTr="00B024E9">
              <w:trPr>
                <w:jc w:val="center"/>
              </w:trPr>
              <w:tc>
                <w:tcPr>
                  <w:tcW w:w="1059" w:type="dxa"/>
                  <w:shd w:val="clear" w:color="auto" w:fill="E0E0E0"/>
                  <w:vAlign w:val="center"/>
                </w:tcPr>
                <w:p w:rsidR="00ED014E" w:rsidRPr="00533227" w:rsidRDefault="00ED014E" w:rsidP="00ED014E">
                  <w:pPr>
                    <w:jc w:val="center"/>
                  </w:pPr>
                  <w:r w:rsidRPr="00533227">
                    <w:rPr>
                      <w:rFonts w:ascii="Arial" w:eastAsia="Arial" w:hAnsi="Arial" w:cs="Arial"/>
                      <w:b/>
                      <w:sz w:val="16"/>
                      <w:szCs w:val="16"/>
                    </w:rPr>
                    <w:t>Prefijo</w:t>
                  </w:r>
                </w:p>
              </w:tc>
              <w:tc>
                <w:tcPr>
                  <w:tcW w:w="5245" w:type="dxa"/>
                  <w:shd w:val="clear" w:color="auto" w:fill="E0E0E0"/>
                  <w:vAlign w:val="center"/>
                </w:tcPr>
                <w:p w:rsidR="00ED014E" w:rsidRPr="00533227" w:rsidRDefault="00ED014E" w:rsidP="00ED014E">
                  <w:pPr>
                    <w:jc w:val="center"/>
                  </w:pPr>
                  <w:r w:rsidRPr="00533227">
                    <w:rPr>
                      <w:rFonts w:ascii="Arial" w:eastAsia="Arial" w:hAnsi="Arial" w:cs="Arial"/>
                      <w:b/>
                      <w:sz w:val="16"/>
                      <w:szCs w:val="16"/>
                    </w:rPr>
                    <w:t>Datos</w:t>
                  </w:r>
                </w:p>
              </w:tc>
              <w:tc>
                <w:tcPr>
                  <w:tcW w:w="1536" w:type="dxa"/>
                  <w:shd w:val="clear" w:color="auto" w:fill="E0E0E0"/>
                  <w:vAlign w:val="center"/>
                </w:tcPr>
                <w:p w:rsidR="00ED014E" w:rsidRPr="00533227" w:rsidRDefault="00ED014E" w:rsidP="00ED014E">
                  <w:pPr>
                    <w:jc w:val="center"/>
                  </w:pPr>
                  <w:r w:rsidRPr="00533227">
                    <w:rPr>
                      <w:rFonts w:ascii="Arial" w:eastAsia="Arial" w:hAnsi="Arial" w:cs="Arial"/>
                      <w:b/>
                      <w:sz w:val="16"/>
                      <w:szCs w:val="16"/>
                    </w:rPr>
                    <w:t>Caracteres</w:t>
                  </w:r>
                </w:p>
              </w:tc>
            </w:tr>
            <w:tr w:rsidR="00ED014E" w:rsidRPr="00533227" w:rsidTr="00B024E9">
              <w:trPr>
                <w:trHeight w:val="847"/>
                <w:jc w:val="center"/>
              </w:trPr>
              <w:tc>
                <w:tcPr>
                  <w:tcW w:w="1059" w:type="dxa"/>
                  <w:vAlign w:val="center"/>
                </w:tcPr>
                <w:p w:rsidR="00ED014E" w:rsidRPr="00533227" w:rsidRDefault="00ED014E" w:rsidP="00ED014E">
                  <w:pPr>
                    <w:jc w:val="center"/>
                  </w:pPr>
                </w:p>
              </w:tc>
              <w:tc>
                <w:tcPr>
                  <w:tcW w:w="5245" w:type="dxa"/>
                  <w:vAlign w:val="center"/>
                </w:tcPr>
                <w:p w:rsidR="00ED014E" w:rsidRPr="00533227" w:rsidRDefault="00ED014E" w:rsidP="00ED014E">
                  <w:pPr>
                    <w:jc w:val="both"/>
                  </w:pPr>
                  <w:r w:rsidRPr="00533227">
                    <w:rPr>
                      <w:rFonts w:ascii="Arial" w:eastAsia="Arial" w:hAnsi="Arial" w:cs="Arial"/>
                      <w:sz w:val="16"/>
                      <w:szCs w:val="16"/>
                    </w:rPr>
                    <w:t xml:space="preserve">La URL del acceso al servicio que pueda mostrar los datos del comprobante </w:t>
                  </w:r>
                  <w:hyperlink r:id="rId82" w:history="1">
                    <w:r w:rsidRPr="00533227">
                      <w:rPr>
                        <w:rFonts w:ascii="Arial" w:eastAsia="Arial" w:hAnsi="Arial" w:cs="Arial"/>
                        <w:sz w:val="16"/>
                        <w:szCs w:val="16"/>
                        <w:u w:val="single"/>
                      </w:rPr>
                      <w:t>https://verificacfdi.facturaelectronica.sat.gob.mx/default.aspx</w:t>
                    </w:r>
                  </w:hyperlink>
                </w:p>
              </w:tc>
              <w:tc>
                <w:tcPr>
                  <w:tcW w:w="1536" w:type="dxa"/>
                  <w:vAlign w:val="center"/>
                </w:tcPr>
                <w:p w:rsidR="00ED014E" w:rsidRPr="00533227" w:rsidRDefault="00ED014E" w:rsidP="00ED014E">
                  <w:pPr>
                    <w:jc w:val="center"/>
                  </w:pPr>
                  <w:r w:rsidRPr="00533227">
                    <w:t>--</w:t>
                  </w:r>
                </w:p>
              </w:tc>
            </w:tr>
            <w:tr w:rsidR="00ED014E" w:rsidRPr="00533227" w:rsidTr="00B024E9">
              <w:trPr>
                <w:trHeight w:val="279"/>
                <w:jc w:val="center"/>
              </w:trPr>
              <w:tc>
                <w:tcPr>
                  <w:tcW w:w="1059" w:type="dxa"/>
                  <w:vAlign w:val="center"/>
                </w:tcPr>
                <w:p w:rsidR="00ED014E" w:rsidRPr="00533227" w:rsidRDefault="00ED014E" w:rsidP="00ED014E">
                  <w:pPr>
                    <w:jc w:val="center"/>
                  </w:pPr>
                  <w:r w:rsidRPr="00533227">
                    <w:rPr>
                      <w:rFonts w:ascii="Arial" w:eastAsia="Arial" w:hAnsi="Arial" w:cs="Arial"/>
                      <w:sz w:val="16"/>
                      <w:szCs w:val="16"/>
                    </w:rPr>
                    <w:t>Id</w:t>
                  </w:r>
                </w:p>
              </w:tc>
              <w:tc>
                <w:tcPr>
                  <w:tcW w:w="5245" w:type="dxa"/>
                  <w:vAlign w:val="center"/>
                </w:tcPr>
                <w:p w:rsidR="00ED014E" w:rsidRPr="00533227" w:rsidRDefault="00ED014E" w:rsidP="00ED014E">
                  <w:pPr>
                    <w:jc w:val="both"/>
                  </w:pPr>
                  <w:r w:rsidRPr="00533227">
                    <w:rPr>
                      <w:rFonts w:ascii="Arial" w:eastAsia="Arial" w:hAnsi="Arial" w:cs="Arial"/>
                      <w:sz w:val="16"/>
                      <w:szCs w:val="16"/>
                    </w:rPr>
                    <w:t>UUID del comprobante, precedido por el texto “&amp;id=”</w:t>
                  </w:r>
                </w:p>
              </w:tc>
              <w:tc>
                <w:tcPr>
                  <w:tcW w:w="1536" w:type="dxa"/>
                  <w:vAlign w:val="center"/>
                </w:tcPr>
                <w:p w:rsidR="00ED014E" w:rsidRPr="00533227" w:rsidRDefault="00ED014E" w:rsidP="00ED014E">
                  <w:pPr>
                    <w:jc w:val="center"/>
                  </w:pPr>
                  <w:r w:rsidRPr="00533227">
                    <w:rPr>
                      <w:rFonts w:ascii="Arial" w:eastAsia="Arial" w:hAnsi="Arial" w:cs="Arial"/>
                      <w:sz w:val="16"/>
                      <w:szCs w:val="16"/>
                    </w:rPr>
                    <w:t>40</w:t>
                  </w:r>
                </w:p>
              </w:tc>
            </w:tr>
            <w:tr w:rsidR="00ED014E" w:rsidRPr="00533227" w:rsidTr="00B024E9">
              <w:trPr>
                <w:trHeight w:val="269"/>
                <w:jc w:val="center"/>
              </w:trPr>
              <w:tc>
                <w:tcPr>
                  <w:tcW w:w="1059" w:type="dxa"/>
                  <w:vAlign w:val="center"/>
                </w:tcPr>
                <w:p w:rsidR="00ED014E" w:rsidRPr="00533227" w:rsidRDefault="00ED014E" w:rsidP="00ED014E">
                  <w:pPr>
                    <w:jc w:val="center"/>
                  </w:pPr>
                  <w:r>
                    <w:rPr>
                      <w:rFonts w:ascii="Arial" w:eastAsia="Arial" w:hAnsi="Arial" w:cs="Arial"/>
                      <w:sz w:val="16"/>
                      <w:szCs w:val="16"/>
                    </w:rPr>
                    <w:t>r</w:t>
                  </w:r>
                  <w:r w:rsidRPr="00533227">
                    <w:rPr>
                      <w:rFonts w:ascii="Arial" w:eastAsia="Arial" w:hAnsi="Arial" w:cs="Arial"/>
                      <w:sz w:val="16"/>
                      <w:szCs w:val="16"/>
                    </w:rPr>
                    <w:t>e</w:t>
                  </w:r>
                </w:p>
              </w:tc>
              <w:tc>
                <w:tcPr>
                  <w:tcW w:w="5245" w:type="dxa"/>
                  <w:vAlign w:val="center"/>
                </w:tcPr>
                <w:p w:rsidR="00ED014E" w:rsidRPr="00533227" w:rsidRDefault="00ED014E" w:rsidP="00ED014E">
                  <w:pPr>
                    <w:jc w:val="both"/>
                  </w:pPr>
                  <w:r w:rsidRPr="00533227">
                    <w:rPr>
                      <w:rFonts w:ascii="Arial" w:eastAsia="Arial" w:hAnsi="Arial" w:cs="Arial"/>
                      <w:sz w:val="16"/>
                      <w:szCs w:val="16"/>
                    </w:rPr>
                    <w:t>RFC del Emisor, a 12/13 posiciones, precedido por el texto ”&amp;re=”</w:t>
                  </w:r>
                </w:p>
              </w:tc>
              <w:tc>
                <w:tcPr>
                  <w:tcW w:w="1536" w:type="dxa"/>
                  <w:vAlign w:val="center"/>
                </w:tcPr>
                <w:p w:rsidR="00ED014E" w:rsidRPr="00533227" w:rsidRDefault="00ED014E" w:rsidP="00ED014E">
                  <w:pPr>
                    <w:jc w:val="center"/>
                  </w:pPr>
                  <w:r w:rsidRPr="00533227">
                    <w:rPr>
                      <w:rFonts w:ascii="Arial" w:eastAsia="Arial" w:hAnsi="Arial" w:cs="Arial"/>
                      <w:sz w:val="16"/>
                      <w:szCs w:val="16"/>
                    </w:rPr>
                    <w:t>16/21</w:t>
                  </w:r>
                </w:p>
              </w:tc>
            </w:tr>
            <w:tr w:rsidR="00ED014E" w:rsidRPr="00533227" w:rsidTr="00B024E9">
              <w:trPr>
                <w:jc w:val="center"/>
              </w:trPr>
              <w:tc>
                <w:tcPr>
                  <w:tcW w:w="1059" w:type="dxa"/>
                  <w:vAlign w:val="center"/>
                </w:tcPr>
                <w:p w:rsidR="00ED014E" w:rsidRPr="00533227" w:rsidRDefault="00ED014E" w:rsidP="00ED014E">
                  <w:pPr>
                    <w:jc w:val="center"/>
                  </w:pPr>
                  <w:r>
                    <w:rPr>
                      <w:rFonts w:ascii="Arial" w:eastAsia="Arial" w:hAnsi="Arial" w:cs="Arial"/>
                      <w:sz w:val="16"/>
                      <w:szCs w:val="16"/>
                    </w:rPr>
                    <w:t>r</w:t>
                  </w:r>
                  <w:r w:rsidRPr="00533227">
                    <w:rPr>
                      <w:rFonts w:ascii="Arial" w:eastAsia="Arial" w:hAnsi="Arial" w:cs="Arial"/>
                      <w:sz w:val="16"/>
                      <w:szCs w:val="16"/>
                    </w:rPr>
                    <w:t>r</w:t>
                  </w:r>
                </w:p>
              </w:tc>
              <w:tc>
                <w:tcPr>
                  <w:tcW w:w="5245" w:type="dxa"/>
                  <w:vAlign w:val="center"/>
                </w:tcPr>
                <w:p w:rsidR="00ED014E" w:rsidRPr="00533227" w:rsidRDefault="00ED014E" w:rsidP="00ED014E">
                  <w:pPr>
                    <w:jc w:val="both"/>
                  </w:pPr>
                  <w:r w:rsidRPr="00533227">
                    <w:rPr>
                      <w:rFonts w:ascii="Arial" w:eastAsia="Arial" w:hAnsi="Arial" w:cs="Arial"/>
                      <w:sz w:val="16"/>
                      <w:szCs w:val="16"/>
                    </w:rPr>
                    <w:t>RFC del Receptor, a 12/13 posiciones, precedido por el texto</w:t>
                  </w:r>
                </w:p>
                <w:p w:rsidR="00ED014E" w:rsidRPr="00533227" w:rsidRDefault="00ED014E" w:rsidP="00ED014E">
                  <w:pPr>
                    <w:jc w:val="both"/>
                  </w:pPr>
                  <w:r w:rsidRPr="00533227">
                    <w:rPr>
                      <w:rFonts w:ascii="Arial" w:eastAsia="Arial" w:hAnsi="Arial" w:cs="Arial"/>
                      <w:sz w:val="16"/>
                      <w:szCs w:val="16"/>
                    </w:rPr>
                    <w:t>“&amp;rr=”, para el comprobante de retenciones se usa el dato que esté registrado en el RFC del receptor o el NumRegIdTrib (son excluyentes).</w:t>
                  </w:r>
                </w:p>
              </w:tc>
              <w:tc>
                <w:tcPr>
                  <w:tcW w:w="1536" w:type="dxa"/>
                  <w:vAlign w:val="center"/>
                </w:tcPr>
                <w:p w:rsidR="00ED014E" w:rsidRPr="00533227" w:rsidRDefault="00ED014E" w:rsidP="00ED014E">
                  <w:pPr>
                    <w:jc w:val="center"/>
                  </w:pPr>
                  <w:r w:rsidRPr="00533227">
                    <w:rPr>
                      <w:rFonts w:ascii="Arial" w:eastAsia="Arial" w:hAnsi="Arial" w:cs="Arial"/>
                      <w:sz w:val="16"/>
                      <w:szCs w:val="16"/>
                    </w:rPr>
                    <w:t>16/84</w:t>
                  </w:r>
                </w:p>
              </w:tc>
            </w:tr>
            <w:tr w:rsidR="00ED014E" w:rsidRPr="00533227" w:rsidTr="00B024E9">
              <w:trPr>
                <w:jc w:val="center"/>
              </w:trPr>
              <w:tc>
                <w:tcPr>
                  <w:tcW w:w="1059" w:type="dxa"/>
                  <w:vAlign w:val="center"/>
                </w:tcPr>
                <w:p w:rsidR="00ED014E" w:rsidRPr="00533227" w:rsidRDefault="00ED014E" w:rsidP="00ED014E">
                  <w:pPr>
                    <w:jc w:val="center"/>
                  </w:pPr>
                  <w:r>
                    <w:rPr>
                      <w:rFonts w:ascii="Arial" w:eastAsia="Arial" w:hAnsi="Arial" w:cs="Arial"/>
                      <w:sz w:val="16"/>
                      <w:szCs w:val="16"/>
                    </w:rPr>
                    <w:t>t</w:t>
                  </w:r>
                  <w:r w:rsidRPr="00533227">
                    <w:rPr>
                      <w:rFonts w:ascii="Arial" w:eastAsia="Arial" w:hAnsi="Arial" w:cs="Arial"/>
                      <w:sz w:val="16"/>
                      <w:szCs w:val="16"/>
                    </w:rPr>
                    <w:t>t</w:t>
                  </w:r>
                </w:p>
              </w:tc>
              <w:tc>
                <w:tcPr>
                  <w:tcW w:w="5245" w:type="dxa"/>
                  <w:vAlign w:val="center"/>
                </w:tcPr>
                <w:p w:rsidR="00ED014E" w:rsidRPr="00533227" w:rsidRDefault="00ED014E" w:rsidP="00ED014E">
                  <w:pPr>
                    <w:jc w:val="both"/>
                  </w:pPr>
                  <w:r w:rsidRPr="00533227">
                    <w:rPr>
                      <w:rFonts w:ascii="Arial" w:eastAsia="Arial" w:hAnsi="Arial" w:cs="Arial"/>
                      <w:sz w:val="16"/>
                      <w:szCs w:val="16"/>
                    </w:rPr>
                    <w:t>Total del comprobante máximo a 25 posiciones (18 para los enteros, 1 para carácter “.”, 6 para los decimales), se deben omitir los ceros no significativos, precedido por el texto “&amp;tt=”</w:t>
                  </w:r>
                </w:p>
              </w:tc>
              <w:tc>
                <w:tcPr>
                  <w:tcW w:w="1536" w:type="dxa"/>
                  <w:vAlign w:val="center"/>
                </w:tcPr>
                <w:p w:rsidR="00ED014E" w:rsidRPr="00533227" w:rsidRDefault="00ED014E" w:rsidP="00ED014E">
                  <w:pPr>
                    <w:jc w:val="center"/>
                  </w:pPr>
                  <w:r w:rsidRPr="00533227">
                    <w:rPr>
                      <w:rFonts w:ascii="Arial" w:eastAsia="Arial" w:hAnsi="Arial" w:cs="Arial"/>
                      <w:sz w:val="16"/>
                      <w:szCs w:val="16"/>
                    </w:rPr>
                    <w:t>07/29</w:t>
                  </w:r>
                </w:p>
              </w:tc>
            </w:tr>
            <w:tr w:rsidR="00ED014E" w:rsidRPr="00533227" w:rsidTr="00B024E9">
              <w:trPr>
                <w:jc w:val="center"/>
              </w:trPr>
              <w:tc>
                <w:tcPr>
                  <w:tcW w:w="1059" w:type="dxa"/>
                  <w:vAlign w:val="center"/>
                </w:tcPr>
                <w:p w:rsidR="00ED014E" w:rsidRPr="00533227" w:rsidRDefault="00ED014E" w:rsidP="00ED014E">
                  <w:pPr>
                    <w:jc w:val="center"/>
                    <w:rPr>
                      <w:rFonts w:ascii="Arial" w:eastAsia="Arial" w:hAnsi="Arial" w:cs="Arial"/>
                      <w:sz w:val="16"/>
                      <w:szCs w:val="16"/>
                    </w:rPr>
                  </w:pPr>
                  <w:r>
                    <w:rPr>
                      <w:rFonts w:ascii="Arial" w:eastAsia="Arial" w:hAnsi="Arial" w:cs="Arial"/>
                      <w:sz w:val="16"/>
                      <w:szCs w:val="16"/>
                    </w:rPr>
                    <w:t>f</w:t>
                  </w:r>
                  <w:r w:rsidRPr="00533227">
                    <w:rPr>
                      <w:rFonts w:ascii="Arial" w:eastAsia="Arial" w:hAnsi="Arial" w:cs="Arial"/>
                      <w:sz w:val="16"/>
                      <w:szCs w:val="16"/>
                    </w:rPr>
                    <w:t>e</w:t>
                  </w:r>
                </w:p>
              </w:tc>
              <w:tc>
                <w:tcPr>
                  <w:tcW w:w="5245" w:type="dxa"/>
                  <w:vAlign w:val="center"/>
                </w:tcPr>
                <w:p w:rsidR="00ED014E" w:rsidRPr="00533227" w:rsidRDefault="00ED014E" w:rsidP="00ED014E">
                  <w:pPr>
                    <w:jc w:val="both"/>
                    <w:rPr>
                      <w:rFonts w:ascii="Arial" w:eastAsia="Arial" w:hAnsi="Arial" w:cs="Arial"/>
                      <w:sz w:val="16"/>
                      <w:szCs w:val="16"/>
                    </w:rPr>
                  </w:pPr>
                  <w:r w:rsidRPr="00533227">
                    <w:rPr>
                      <w:rFonts w:ascii="Arial" w:eastAsia="Arial" w:hAnsi="Arial" w:cs="Arial"/>
                      <w:sz w:val="16"/>
                      <w:szCs w:val="16"/>
                    </w:rPr>
                    <w:t>Ocho últimos caracteres del sello digital del emisor del comprobante, precedido por el texto “&amp;fe=”</w:t>
                  </w:r>
                </w:p>
              </w:tc>
              <w:tc>
                <w:tcPr>
                  <w:tcW w:w="1536" w:type="dxa"/>
                  <w:vAlign w:val="center"/>
                </w:tcPr>
                <w:p w:rsidR="00ED014E" w:rsidRPr="00533227" w:rsidRDefault="00ED014E" w:rsidP="00ED014E">
                  <w:pPr>
                    <w:jc w:val="center"/>
                    <w:rPr>
                      <w:rFonts w:ascii="Arial" w:eastAsia="Arial" w:hAnsi="Arial" w:cs="Arial"/>
                      <w:sz w:val="16"/>
                      <w:szCs w:val="16"/>
                    </w:rPr>
                  </w:pPr>
                  <w:r w:rsidRPr="00533227">
                    <w:rPr>
                      <w:rFonts w:ascii="Arial" w:eastAsia="Arial" w:hAnsi="Arial" w:cs="Arial"/>
                      <w:sz w:val="16"/>
                      <w:szCs w:val="16"/>
                    </w:rPr>
                    <w:t>12/24</w:t>
                  </w:r>
                </w:p>
              </w:tc>
            </w:tr>
            <w:tr w:rsidR="00ED014E" w:rsidRPr="00533227" w:rsidTr="00B024E9">
              <w:trPr>
                <w:trHeight w:val="260"/>
                <w:jc w:val="center"/>
              </w:trPr>
              <w:tc>
                <w:tcPr>
                  <w:tcW w:w="6304" w:type="dxa"/>
                  <w:gridSpan w:val="2"/>
                  <w:vAlign w:val="center"/>
                </w:tcPr>
                <w:p w:rsidR="00ED014E" w:rsidRPr="00533227" w:rsidRDefault="00ED014E" w:rsidP="00ED014E">
                  <w:pPr>
                    <w:jc w:val="both"/>
                  </w:pPr>
                  <w:r w:rsidRPr="00533227">
                    <w:rPr>
                      <w:rFonts w:ascii="Arial" w:eastAsia="Arial" w:hAnsi="Arial" w:cs="Arial"/>
                      <w:sz w:val="16"/>
                      <w:szCs w:val="16"/>
                    </w:rPr>
                    <w:lastRenderedPageBreak/>
                    <w:t>Total de caracteres</w:t>
                  </w:r>
                </w:p>
              </w:tc>
              <w:tc>
                <w:tcPr>
                  <w:tcW w:w="1536" w:type="dxa"/>
                  <w:vAlign w:val="center"/>
                </w:tcPr>
                <w:p w:rsidR="00ED014E" w:rsidRPr="00533227" w:rsidRDefault="00ED014E" w:rsidP="00ED014E">
                  <w:pPr>
                    <w:jc w:val="center"/>
                  </w:pPr>
                  <w:r w:rsidRPr="00533227">
                    <w:rPr>
                      <w:rFonts w:ascii="Arial" w:eastAsia="Arial" w:hAnsi="Arial" w:cs="Arial"/>
                      <w:sz w:val="16"/>
                      <w:szCs w:val="16"/>
                    </w:rPr>
                    <w:t>198</w:t>
                  </w:r>
                </w:p>
              </w:tc>
            </w:tr>
          </w:tbl>
          <w:p w:rsidR="00ED014E" w:rsidRPr="00533227" w:rsidRDefault="00ED014E" w:rsidP="00ED014E"/>
          <w:p w:rsidR="00ED014E" w:rsidRPr="00533227" w:rsidRDefault="00ED014E" w:rsidP="00ED014E">
            <w:r w:rsidRPr="00533227">
              <w:rPr>
                <w:rFonts w:ascii="Arial" w:eastAsia="Arial" w:hAnsi="Arial" w:cs="Arial"/>
                <w:sz w:val="18"/>
                <w:szCs w:val="18"/>
              </w:rPr>
              <w:t>De esta manera se generan los datos válidos para realizar una consulta de un CFDI por medio de su expresión impresa.</w:t>
            </w:r>
          </w:p>
          <w:p w:rsidR="00ED014E" w:rsidRPr="00533227" w:rsidRDefault="00ED014E" w:rsidP="00ED014E">
            <w:pPr>
              <w:rPr>
                <w:sz w:val="18"/>
                <w:szCs w:val="18"/>
              </w:rPr>
            </w:pPr>
          </w:p>
          <w:p w:rsidR="00ED014E" w:rsidRPr="00533227" w:rsidRDefault="00ED014E" w:rsidP="00ED014E">
            <w:r w:rsidRPr="00533227">
              <w:rPr>
                <w:rFonts w:ascii="Arial" w:eastAsia="Arial" w:hAnsi="Arial" w:cs="Arial"/>
                <w:sz w:val="18"/>
                <w:szCs w:val="18"/>
              </w:rPr>
              <w:t>Ejemplo:</w:t>
            </w:r>
          </w:p>
          <w:p w:rsidR="00ED014E" w:rsidRDefault="000661DC" w:rsidP="00ED014E">
            <w:pPr>
              <w:rPr>
                <w:rFonts w:ascii="Arial" w:eastAsia="Arial" w:hAnsi="Arial" w:cs="Arial"/>
                <w:sz w:val="18"/>
                <w:szCs w:val="18"/>
              </w:rPr>
            </w:pPr>
            <w:hyperlink r:id="rId83" w:history="1">
              <w:r w:rsidR="007A1540" w:rsidRPr="0075298B">
                <w:rPr>
                  <w:rStyle w:val="Hipervnculo"/>
                  <w:rFonts w:ascii="Arial" w:eastAsia="Arial" w:hAnsi="Arial" w:cs="Arial"/>
                  <w:sz w:val="18"/>
                  <w:szCs w:val="18"/>
                </w:rPr>
                <w:t>https://verificacfdi.facturaelectronica.sat.gob.mx/default.aspx?id=5803EB8D-81CD-4557-8719-26632D2FA434&amp;re=XOCD720319T86&amp;rr=CARR861127SB0&amp;tt=0000014300.000000&amp;fe=rH8/bw</w:t>
              </w:r>
            </w:hyperlink>
            <w:r w:rsidR="007A1540" w:rsidRPr="007A1540">
              <w:rPr>
                <w:rFonts w:ascii="Arial" w:eastAsia="Arial" w:hAnsi="Arial" w:cs="Arial"/>
                <w:sz w:val="18"/>
                <w:szCs w:val="18"/>
              </w:rPr>
              <w:t>==</w:t>
            </w:r>
          </w:p>
          <w:p w:rsidR="007A1540" w:rsidRPr="00533227" w:rsidRDefault="007A1540" w:rsidP="00ED014E">
            <w:pPr>
              <w:rPr>
                <w:sz w:val="18"/>
                <w:szCs w:val="18"/>
              </w:rPr>
            </w:pPr>
          </w:p>
          <w:p w:rsidR="00ED014E" w:rsidRPr="00533227" w:rsidRDefault="00ED014E" w:rsidP="00ED014E">
            <w:r w:rsidRPr="00533227">
              <w:rPr>
                <w:rFonts w:ascii="Arial" w:eastAsia="Arial" w:hAnsi="Arial" w:cs="Arial"/>
                <w:sz w:val="18"/>
                <w:szCs w:val="18"/>
              </w:rPr>
              <w:t>El código de barras bidimensional debe ser impreso en un cuadrado con lados no menores a 2.75 centímetros. Ejemplo:</w:t>
            </w:r>
          </w:p>
          <w:p w:rsidR="00ED014E" w:rsidRPr="00533227" w:rsidRDefault="00ED014E" w:rsidP="00ED014E">
            <w:pPr>
              <w:rPr>
                <w:sz w:val="18"/>
                <w:szCs w:val="18"/>
              </w:rPr>
            </w:pPr>
          </w:p>
          <w:p w:rsidR="00ED014E" w:rsidRPr="00533227" w:rsidRDefault="005216AC" w:rsidP="00ED014E">
            <w:pPr>
              <w:jc w:val="center"/>
            </w:pPr>
            <w:r>
              <w:rPr>
                <w:noProof/>
              </w:rPr>
              <w:drawing>
                <wp:inline distT="0" distB="0" distL="0" distR="0" wp14:anchorId="182E5C84" wp14:editId="459FF451">
                  <wp:extent cx="1171575" cy="11906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171575" cy="1190625"/>
                          </a:xfrm>
                          <a:prstGeom prst="rect">
                            <a:avLst/>
                          </a:prstGeom>
                        </pic:spPr>
                      </pic:pic>
                    </a:graphicData>
                  </a:graphic>
                </wp:inline>
              </w:drawing>
            </w:r>
          </w:p>
          <w:p w:rsidR="00ED014E" w:rsidRPr="00B477A9" w:rsidRDefault="00ED014E" w:rsidP="00ED014E">
            <w:pPr>
              <w:tabs>
                <w:tab w:val="left" w:pos="824"/>
              </w:tabs>
              <w:jc w:val="center"/>
              <w:rPr>
                <w:rFonts w:ascii="Arial" w:eastAsia="Arial" w:hAnsi="Arial" w:cs="Arial"/>
                <w:b/>
                <w:sz w:val="18"/>
                <w:szCs w:val="18"/>
              </w:rPr>
            </w:pPr>
            <w:r w:rsidRPr="00F42493">
              <w:rPr>
                <w:rFonts w:ascii="Arial" w:eastAsia="Arial" w:hAnsi="Arial" w:cs="Arial"/>
                <w:sz w:val="18"/>
              </w:rPr>
              <w:t>2.75cm</w:t>
            </w:r>
          </w:p>
        </w:tc>
      </w:tr>
      <w:tr w:rsidR="00ED014E" w:rsidRPr="00B477A9" w:rsidTr="009C261D">
        <w:trPr>
          <w:trHeight w:val="140"/>
        </w:trPr>
        <w:tc>
          <w:tcPr>
            <w:tcW w:w="8715" w:type="dxa"/>
            <w:gridSpan w:val="8"/>
            <w:tcBorders>
              <w:top w:val="single" w:sz="4" w:space="0" w:color="auto"/>
              <w:bottom w:val="single" w:sz="4" w:space="0" w:color="auto"/>
            </w:tcBorders>
            <w:vAlign w:val="center"/>
          </w:tcPr>
          <w:p w:rsidR="00ED014E" w:rsidRPr="00B477A9" w:rsidRDefault="00ED014E" w:rsidP="00ED014E">
            <w:pPr>
              <w:tabs>
                <w:tab w:val="left" w:pos="824"/>
              </w:tabs>
              <w:ind w:left="541"/>
              <w:jc w:val="both"/>
              <w:rPr>
                <w:rFonts w:ascii="Arial" w:eastAsia="Arial" w:hAnsi="Arial" w:cs="Arial"/>
                <w:b/>
                <w:sz w:val="18"/>
                <w:szCs w:val="18"/>
              </w:rPr>
            </w:pPr>
          </w:p>
        </w:tc>
      </w:tr>
      <w:tr w:rsidR="00ED014E" w:rsidRPr="00B477A9" w:rsidTr="009C261D">
        <w:trPr>
          <w:trHeight w:val="140"/>
        </w:trPr>
        <w:tc>
          <w:tcPr>
            <w:tcW w:w="8715" w:type="dxa"/>
            <w:gridSpan w:val="8"/>
            <w:tcBorders>
              <w:top w:val="single" w:sz="4" w:space="0" w:color="auto"/>
              <w:bottom w:val="single" w:sz="4" w:space="0" w:color="auto"/>
            </w:tcBorders>
            <w:vAlign w:val="center"/>
          </w:tcPr>
          <w:p w:rsidR="00ED014E" w:rsidRPr="00B477A9" w:rsidRDefault="00ED014E" w:rsidP="00ED014E">
            <w:pPr>
              <w:tabs>
                <w:tab w:val="left" w:pos="824"/>
              </w:tabs>
              <w:ind w:left="541"/>
              <w:jc w:val="both"/>
            </w:pPr>
            <w:r>
              <w:rPr>
                <w:rFonts w:ascii="Arial" w:eastAsia="Arial" w:hAnsi="Arial" w:cs="Arial"/>
                <w:b/>
                <w:sz w:val="18"/>
                <w:szCs w:val="18"/>
              </w:rPr>
              <w:t>E</w:t>
            </w:r>
            <w:r w:rsidRPr="00B477A9">
              <w:rPr>
                <w:rFonts w:ascii="Arial" w:eastAsia="Arial" w:hAnsi="Arial" w:cs="Arial"/>
                <w:b/>
                <w:sz w:val="18"/>
                <w:szCs w:val="18"/>
              </w:rPr>
              <w:t>.</w:t>
            </w:r>
            <w:r w:rsidRPr="00B477A9">
              <w:rPr>
                <w:rFonts w:ascii="Arial" w:eastAsia="Arial" w:hAnsi="Arial" w:cs="Arial"/>
                <w:b/>
                <w:sz w:val="18"/>
                <w:szCs w:val="18"/>
              </w:rPr>
              <w:tab/>
              <w:t>Secuencia de formación para generar la cadena original para comprobantes fiscales digitales por Internet</w:t>
            </w:r>
          </w:p>
        </w:tc>
      </w:tr>
      <w:tr w:rsidR="00ED014E" w:rsidRPr="00B477A9" w:rsidTr="009C261D">
        <w:trPr>
          <w:trHeight w:val="140"/>
        </w:trPr>
        <w:tc>
          <w:tcPr>
            <w:tcW w:w="8715" w:type="dxa"/>
            <w:gridSpan w:val="8"/>
            <w:tcBorders>
              <w:top w:val="single" w:sz="4" w:space="0" w:color="auto"/>
              <w:left w:val="single" w:sz="4" w:space="0" w:color="000000"/>
              <w:bottom w:val="single" w:sz="4" w:space="0" w:color="000000"/>
              <w:right w:val="single" w:sz="4" w:space="0" w:color="000000"/>
            </w:tcBorders>
            <w:vAlign w:val="center"/>
          </w:tcPr>
          <w:p w:rsidR="00ED014E" w:rsidRPr="00B477A9" w:rsidRDefault="00ED014E" w:rsidP="00ED014E">
            <w:pPr>
              <w:jc w:val="both"/>
            </w:pPr>
            <w:r w:rsidRPr="00B477A9">
              <w:rPr>
                <w:rFonts w:ascii="Arial" w:eastAsia="Arial" w:hAnsi="Arial" w:cs="Arial"/>
                <w:b/>
                <w:i/>
                <w:sz w:val="18"/>
                <w:szCs w:val="18"/>
              </w:rPr>
              <w:t>Secuencia de Formación:</w:t>
            </w:r>
          </w:p>
          <w:p w:rsidR="00ED014E" w:rsidRPr="00B477A9" w:rsidRDefault="00ED014E" w:rsidP="00ED014E">
            <w:pPr>
              <w:jc w:val="both"/>
            </w:pPr>
            <w:r w:rsidRPr="00482A94">
              <w:rPr>
                <w:rFonts w:ascii="Arial" w:eastAsia="Arial" w:hAnsi="Arial" w:cs="Arial"/>
                <w:sz w:val="18"/>
                <w:szCs w:val="18"/>
              </w:rPr>
              <w:t>La secuencia de formación</w:t>
            </w:r>
            <w:r w:rsidRPr="00B477A9">
              <w:rPr>
                <w:rFonts w:ascii="Arial" w:eastAsia="Arial" w:hAnsi="Arial" w:cs="Arial"/>
                <w:sz w:val="18"/>
                <w:szCs w:val="18"/>
              </w:rPr>
              <w:t xml:space="preserve"> siempre se registra en el orden que se expresa a continuación,</w:t>
            </w:r>
          </w:p>
          <w:p w:rsidR="00ED014E" w:rsidRPr="00B477A9" w:rsidRDefault="00ED014E" w:rsidP="00ED014E">
            <w:pPr>
              <w:jc w:val="both"/>
            </w:pPr>
          </w:p>
          <w:p w:rsidR="00ED014E" w:rsidRPr="00B477A9" w:rsidRDefault="00ED014E" w:rsidP="00ED014E">
            <w:pPr>
              <w:numPr>
                <w:ilvl w:val="0"/>
                <w:numId w:val="10"/>
              </w:numPr>
              <w:ind w:hanging="390"/>
              <w:jc w:val="both"/>
              <w:rPr>
                <w:rFonts w:ascii="Arial" w:eastAsia="Arial" w:hAnsi="Arial" w:cs="Arial"/>
                <w:sz w:val="18"/>
                <w:szCs w:val="18"/>
              </w:rPr>
            </w:pPr>
            <w:r w:rsidRPr="00B477A9">
              <w:rPr>
                <w:rFonts w:ascii="Arial" w:eastAsia="Arial" w:hAnsi="Arial" w:cs="Arial"/>
                <w:sz w:val="18"/>
                <w:szCs w:val="18"/>
              </w:rPr>
              <w:t>Información del nodo Comprobante</w:t>
            </w:r>
          </w:p>
          <w:p w:rsidR="00ED014E" w:rsidRPr="00B477A9" w:rsidRDefault="00ED014E" w:rsidP="00ED014E">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Version</w:t>
            </w:r>
          </w:p>
          <w:p w:rsidR="00ED014E" w:rsidRPr="00B477A9" w:rsidRDefault="00ED014E" w:rsidP="00ED014E">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Serie</w:t>
            </w:r>
          </w:p>
          <w:p w:rsidR="00ED014E" w:rsidRPr="00B477A9" w:rsidRDefault="00ED014E" w:rsidP="00ED014E">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Folio</w:t>
            </w:r>
          </w:p>
          <w:p w:rsidR="00ED014E" w:rsidRDefault="00ED014E" w:rsidP="00ED014E">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Fecha</w:t>
            </w:r>
          </w:p>
          <w:p w:rsidR="00ED014E" w:rsidRPr="00B477A9" w:rsidRDefault="00ED014E" w:rsidP="00ED014E">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FormaPago</w:t>
            </w:r>
          </w:p>
          <w:p w:rsidR="00ED014E" w:rsidRPr="00B477A9" w:rsidRDefault="00ED014E" w:rsidP="00ED014E">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NoCertificado</w:t>
            </w:r>
          </w:p>
          <w:p w:rsidR="00ED014E" w:rsidRPr="00B477A9" w:rsidRDefault="00ED014E" w:rsidP="00ED014E">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CondicionesDePago</w:t>
            </w:r>
          </w:p>
          <w:p w:rsidR="00ED014E" w:rsidRPr="00B477A9" w:rsidRDefault="00ED014E" w:rsidP="00ED014E">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Subtotal</w:t>
            </w:r>
          </w:p>
          <w:p w:rsidR="00ED014E" w:rsidRPr="00B477A9" w:rsidRDefault="00ED014E" w:rsidP="00ED014E">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Descuento</w:t>
            </w:r>
          </w:p>
          <w:p w:rsidR="00ED014E" w:rsidRPr="00B477A9" w:rsidRDefault="00ED014E" w:rsidP="00ED014E">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Moneda</w:t>
            </w:r>
          </w:p>
          <w:p w:rsidR="00ED014E" w:rsidRDefault="00ED014E" w:rsidP="00ED014E">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TipoCambio</w:t>
            </w:r>
          </w:p>
          <w:p w:rsidR="00ED014E" w:rsidRPr="00B477A9" w:rsidRDefault="00ED014E" w:rsidP="00ED014E">
            <w:pPr>
              <w:numPr>
                <w:ilvl w:val="1"/>
                <w:numId w:val="13"/>
              </w:numPr>
              <w:ind w:hanging="360"/>
              <w:jc w:val="both"/>
              <w:rPr>
                <w:rFonts w:ascii="Arial" w:eastAsia="Arial" w:hAnsi="Arial" w:cs="Arial"/>
                <w:sz w:val="18"/>
                <w:szCs w:val="18"/>
              </w:rPr>
            </w:pPr>
            <w:r>
              <w:rPr>
                <w:rFonts w:ascii="Arial" w:eastAsia="Arial" w:hAnsi="Arial" w:cs="Arial"/>
                <w:sz w:val="18"/>
                <w:szCs w:val="18"/>
              </w:rPr>
              <w:t>Total</w:t>
            </w:r>
          </w:p>
          <w:p w:rsidR="00ED014E" w:rsidRDefault="00ED014E" w:rsidP="00ED014E">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TipoDeComprobante</w:t>
            </w:r>
          </w:p>
          <w:p w:rsidR="00ED014E" w:rsidRPr="00B477A9" w:rsidRDefault="00ED014E" w:rsidP="00ED014E">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MetodoPago</w:t>
            </w:r>
          </w:p>
          <w:p w:rsidR="00ED014E" w:rsidRPr="00B477A9" w:rsidRDefault="00ED014E" w:rsidP="00ED014E">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LugarExpedicion</w:t>
            </w:r>
          </w:p>
          <w:p w:rsidR="00ED014E" w:rsidRPr="00B477A9" w:rsidRDefault="00ED014E" w:rsidP="00ED014E">
            <w:pPr>
              <w:numPr>
                <w:ilvl w:val="1"/>
                <w:numId w:val="13"/>
              </w:numPr>
              <w:ind w:hanging="360"/>
              <w:jc w:val="both"/>
              <w:rPr>
                <w:rFonts w:ascii="Arial" w:eastAsia="Arial" w:hAnsi="Arial" w:cs="Arial"/>
                <w:sz w:val="18"/>
                <w:szCs w:val="18"/>
              </w:rPr>
            </w:pPr>
            <w:r w:rsidRPr="00B477A9">
              <w:rPr>
                <w:rFonts w:ascii="Arial" w:eastAsia="Arial" w:hAnsi="Arial" w:cs="Arial"/>
                <w:sz w:val="18"/>
                <w:szCs w:val="18"/>
              </w:rPr>
              <w:t>Confirmacion</w:t>
            </w:r>
          </w:p>
          <w:p w:rsidR="00ED014E" w:rsidRPr="00B477A9" w:rsidRDefault="00ED014E" w:rsidP="00ED014E">
            <w:pPr>
              <w:ind w:left="1080"/>
              <w:jc w:val="both"/>
            </w:pPr>
          </w:p>
          <w:p w:rsidR="00ED014E" w:rsidRPr="00B477A9" w:rsidRDefault="00ED014E" w:rsidP="00ED014E">
            <w:pPr>
              <w:numPr>
                <w:ilvl w:val="0"/>
                <w:numId w:val="10"/>
              </w:numPr>
              <w:ind w:hanging="390"/>
              <w:jc w:val="both"/>
              <w:rPr>
                <w:rFonts w:ascii="Arial" w:eastAsia="Arial" w:hAnsi="Arial" w:cs="Arial"/>
                <w:sz w:val="18"/>
                <w:szCs w:val="18"/>
              </w:rPr>
            </w:pPr>
            <w:r w:rsidRPr="00B477A9">
              <w:rPr>
                <w:rFonts w:ascii="Arial" w:eastAsia="Arial" w:hAnsi="Arial" w:cs="Arial"/>
                <w:sz w:val="18"/>
                <w:szCs w:val="18"/>
              </w:rPr>
              <w:t>Información del nodo CFDIRelacionados</w:t>
            </w:r>
          </w:p>
          <w:p w:rsidR="00ED014E" w:rsidRPr="00B477A9" w:rsidRDefault="00ED014E" w:rsidP="00ED014E">
            <w:pPr>
              <w:numPr>
                <w:ilvl w:val="0"/>
                <w:numId w:val="3"/>
              </w:numPr>
              <w:ind w:hanging="360"/>
              <w:jc w:val="both"/>
              <w:rPr>
                <w:rFonts w:ascii="Arial" w:eastAsia="Arial" w:hAnsi="Arial" w:cs="Arial"/>
                <w:sz w:val="18"/>
                <w:szCs w:val="18"/>
              </w:rPr>
            </w:pPr>
            <w:r w:rsidRPr="00B477A9">
              <w:rPr>
                <w:rFonts w:ascii="Arial" w:eastAsia="Arial" w:hAnsi="Arial" w:cs="Arial"/>
                <w:sz w:val="18"/>
                <w:szCs w:val="18"/>
              </w:rPr>
              <w:t>TipoRelacion</w:t>
            </w:r>
          </w:p>
          <w:p w:rsidR="00ED014E" w:rsidRPr="00B477A9" w:rsidRDefault="00ED014E" w:rsidP="00ED014E">
            <w:pPr>
              <w:numPr>
                <w:ilvl w:val="0"/>
                <w:numId w:val="3"/>
              </w:numPr>
              <w:ind w:hanging="360"/>
              <w:rPr>
                <w:rFonts w:ascii="Arial" w:eastAsia="Arial" w:hAnsi="Arial" w:cs="Arial"/>
                <w:sz w:val="18"/>
                <w:szCs w:val="18"/>
              </w:rPr>
            </w:pPr>
            <w:r w:rsidRPr="00B477A9">
              <w:rPr>
                <w:rFonts w:ascii="Arial" w:eastAsia="Arial" w:hAnsi="Arial" w:cs="Arial"/>
                <w:sz w:val="18"/>
                <w:szCs w:val="18"/>
              </w:rPr>
              <w:t xml:space="preserve">Información de cada nodo CFDIRelacionado nota: esta secuencia debe ser repetida por cada nodo </w:t>
            </w:r>
          </w:p>
          <w:p w:rsidR="00ED014E" w:rsidRPr="00B477A9" w:rsidRDefault="00ED014E" w:rsidP="00ED014E">
            <w:pPr>
              <w:numPr>
                <w:ilvl w:val="0"/>
                <w:numId w:val="9"/>
              </w:numPr>
              <w:ind w:hanging="360"/>
              <w:jc w:val="both"/>
              <w:rPr>
                <w:rFonts w:ascii="Arial" w:eastAsia="Arial" w:hAnsi="Arial" w:cs="Arial"/>
                <w:sz w:val="18"/>
                <w:szCs w:val="18"/>
              </w:rPr>
            </w:pPr>
            <w:r w:rsidRPr="00B477A9">
              <w:rPr>
                <w:rFonts w:ascii="Arial" w:eastAsia="Arial" w:hAnsi="Arial" w:cs="Arial"/>
                <w:sz w:val="18"/>
                <w:szCs w:val="18"/>
              </w:rPr>
              <w:t>UUID</w:t>
            </w:r>
          </w:p>
          <w:p w:rsidR="00ED014E" w:rsidRPr="00B477A9" w:rsidRDefault="00ED014E" w:rsidP="00ED014E">
            <w:pPr>
              <w:numPr>
                <w:ilvl w:val="0"/>
                <w:numId w:val="10"/>
              </w:numPr>
              <w:ind w:hanging="390"/>
              <w:jc w:val="both"/>
              <w:rPr>
                <w:rFonts w:ascii="Arial" w:eastAsia="Arial" w:hAnsi="Arial" w:cs="Arial"/>
                <w:sz w:val="18"/>
                <w:szCs w:val="18"/>
              </w:rPr>
            </w:pPr>
            <w:r w:rsidRPr="00B477A9">
              <w:rPr>
                <w:rFonts w:ascii="Arial" w:eastAsia="Arial" w:hAnsi="Arial" w:cs="Arial"/>
                <w:sz w:val="18"/>
                <w:szCs w:val="18"/>
              </w:rPr>
              <w:t>Información del nodo Emisor</w:t>
            </w:r>
          </w:p>
          <w:p w:rsidR="00ED014E" w:rsidRPr="00B477A9" w:rsidRDefault="00ED014E" w:rsidP="00ED014E">
            <w:pPr>
              <w:numPr>
                <w:ilvl w:val="0"/>
                <w:numId w:val="4"/>
              </w:numPr>
              <w:ind w:hanging="360"/>
              <w:jc w:val="both"/>
              <w:rPr>
                <w:rFonts w:ascii="Arial" w:eastAsia="Arial" w:hAnsi="Arial" w:cs="Arial"/>
                <w:sz w:val="18"/>
                <w:szCs w:val="18"/>
              </w:rPr>
            </w:pPr>
            <w:r w:rsidRPr="00B477A9">
              <w:rPr>
                <w:rFonts w:ascii="Arial" w:eastAsia="Arial" w:hAnsi="Arial" w:cs="Arial"/>
                <w:sz w:val="18"/>
                <w:szCs w:val="18"/>
              </w:rPr>
              <w:t>Rfc</w:t>
            </w:r>
          </w:p>
          <w:p w:rsidR="00ED014E" w:rsidRPr="00B477A9" w:rsidRDefault="00ED014E" w:rsidP="00ED014E">
            <w:pPr>
              <w:numPr>
                <w:ilvl w:val="0"/>
                <w:numId w:val="4"/>
              </w:numPr>
              <w:ind w:hanging="360"/>
              <w:jc w:val="both"/>
              <w:rPr>
                <w:rFonts w:ascii="Arial" w:eastAsia="Arial" w:hAnsi="Arial" w:cs="Arial"/>
                <w:sz w:val="18"/>
                <w:szCs w:val="18"/>
              </w:rPr>
            </w:pPr>
            <w:r w:rsidRPr="00B477A9">
              <w:rPr>
                <w:rFonts w:ascii="Arial" w:eastAsia="Arial" w:hAnsi="Arial" w:cs="Arial"/>
                <w:sz w:val="18"/>
                <w:szCs w:val="18"/>
              </w:rPr>
              <w:t>Nombre</w:t>
            </w:r>
          </w:p>
          <w:p w:rsidR="00ED014E" w:rsidRPr="00B477A9" w:rsidRDefault="00ED014E" w:rsidP="00ED014E">
            <w:pPr>
              <w:numPr>
                <w:ilvl w:val="0"/>
                <w:numId w:val="4"/>
              </w:numPr>
              <w:ind w:hanging="360"/>
              <w:jc w:val="both"/>
              <w:rPr>
                <w:rFonts w:ascii="Arial" w:eastAsia="Arial" w:hAnsi="Arial" w:cs="Arial"/>
                <w:sz w:val="18"/>
                <w:szCs w:val="18"/>
              </w:rPr>
            </w:pPr>
            <w:r w:rsidRPr="00B477A9">
              <w:rPr>
                <w:rFonts w:ascii="Arial" w:eastAsia="Arial" w:hAnsi="Arial" w:cs="Arial"/>
                <w:sz w:val="18"/>
                <w:szCs w:val="18"/>
              </w:rPr>
              <w:t>RegimenFiscal</w:t>
            </w:r>
          </w:p>
          <w:p w:rsidR="00ED014E" w:rsidRPr="00B477A9" w:rsidRDefault="00ED014E" w:rsidP="00ED014E">
            <w:pPr>
              <w:numPr>
                <w:ilvl w:val="0"/>
                <w:numId w:val="10"/>
              </w:numPr>
              <w:ind w:hanging="390"/>
              <w:jc w:val="both"/>
              <w:rPr>
                <w:rFonts w:ascii="Arial" w:eastAsia="Arial" w:hAnsi="Arial" w:cs="Arial"/>
                <w:sz w:val="18"/>
                <w:szCs w:val="18"/>
              </w:rPr>
            </w:pPr>
            <w:r w:rsidRPr="00B477A9">
              <w:rPr>
                <w:rFonts w:ascii="Arial" w:eastAsia="Arial" w:hAnsi="Arial" w:cs="Arial"/>
                <w:sz w:val="18"/>
                <w:szCs w:val="18"/>
              </w:rPr>
              <w:lastRenderedPageBreak/>
              <w:t>Información del nodo Receptor</w:t>
            </w:r>
          </w:p>
          <w:p w:rsidR="00ED014E" w:rsidRPr="00B477A9" w:rsidRDefault="00ED014E" w:rsidP="00ED014E">
            <w:pPr>
              <w:numPr>
                <w:ilvl w:val="0"/>
                <w:numId w:val="5"/>
              </w:numPr>
              <w:ind w:hanging="360"/>
              <w:jc w:val="both"/>
              <w:rPr>
                <w:rFonts w:ascii="Arial" w:eastAsia="Arial" w:hAnsi="Arial" w:cs="Arial"/>
                <w:sz w:val="18"/>
                <w:szCs w:val="18"/>
              </w:rPr>
            </w:pPr>
            <w:r w:rsidRPr="00B477A9">
              <w:rPr>
                <w:rFonts w:ascii="Arial" w:eastAsia="Arial" w:hAnsi="Arial" w:cs="Arial"/>
                <w:sz w:val="18"/>
                <w:szCs w:val="18"/>
              </w:rPr>
              <w:t>Rfc</w:t>
            </w:r>
          </w:p>
          <w:p w:rsidR="00ED014E" w:rsidRPr="00B477A9" w:rsidRDefault="00ED014E" w:rsidP="00ED014E">
            <w:pPr>
              <w:numPr>
                <w:ilvl w:val="0"/>
                <w:numId w:val="5"/>
              </w:numPr>
              <w:ind w:hanging="360"/>
              <w:jc w:val="both"/>
              <w:rPr>
                <w:rFonts w:ascii="Arial" w:eastAsia="Arial" w:hAnsi="Arial" w:cs="Arial"/>
                <w:sz w:val="18"/>
                <w:szCs w:val="18"/>
              </w:rPr>
            </w:pPr>
            <w:r w:rsidRPr="00B477A9">
              <w:rPr>
                <w:rFonts w:ascii="Arial" w:eastAsia="Arial" w:hAnsi="Arial" w:cs="Arial"/>
                <w:sz w:val="18"/>
                <w:szCs w:val="18"/>
              </w:rPr>
              <w:t>Nombre</w:t>
            </w:r>
          </w:p>
          <w:p w:rsidR="00ED014E" w:rsidRPr="00B477A9" w:rsidRDefault="00ED014E" w:rsidP="00ED014E">
            <w:pPr>
              <w:numPr>
                <w:ilvl w:val="0"/>
                <w:numId w:val="5"/>
              </w:numPr>
              <w:ind w:hanging="360"/>
              <w:jc w:val="both"/>
              <w:rPr>
                <w:rFonts w:ascii="Arial" w:eastAsia="Arial" w:hAnsi="Arial" w:cs="Arial"/>
                <w:sz w:val="18"/>
                <w:szCs w:val="18"/>
              </w:rPr>
            </w:pPr>
            <w:r w:rsidRPr="00B477A9">
              <w:rPr>
                <w:rFonts w:ascii="Arial" w:eastAsia="Arial" w:hAnsi="Arial" w:cs="Arial"/>
                <w:sz w:val="18"/>
                <w:szCs w:val="18"/>
              </w:rPr>
              <w:t>ResidenciaFiscal</w:t>
            </w:r>
          </w:p>
          <w:p w:rsidR="00ED014E" w:rsidRPr="00B477A9" w:rsidRDefault="00ED014E" w:rsidP="00ED014E">
            <w:pPr>
              <w:numPr>
                <w:ilvl w:val="0"/>
                <w:numId w:val="5"/>
              </w:numPr>
              <w:ind w:hanging="360"/>
              <w:jc w:val="both"/>
              <w:rPr>
                <w:rFonts w:ascii="Arial" w:eastAsia="Arial" w:hAnsi="Arial" w:cs="Arial"/>
                <w:sz w:val="18"/>
                <w:szCs w:val="18"/>
              </w:rPr>
            </w:pPr>
            <w:r w:rsidRPr="00B477A9">
              <w:rPr>
                <w:rFonts w:ascii="Arial" w:eastAsia="Arial" w:hAnsi="Arial" w:cs="Arial"/>
                <w:sz w:val="18"/>
                <w:szCs w:val="18"/>
              </w:rPr>
              <w:t>NumRegIdTrib</w:t>
            </w:r>
          </w:p>
          <w:p w:rsidR="00ED014E" w:rsidRPr="00B477A9" w:rsidRDefault="00ED014E" w:rsidP="00ED014E">
            <w:pPr>
              <w:numPr>
                <w:ilvl w:val="0"/>
                <w:numId w:val="5"/>
              </w:numPr>
              <w:ind w:hanging="360"/>
              <w:rPr>
                <w:rFonts w:ascii="Arial" w:eastAsia="Arial" w:hAnsi="Arial" w:cs="Arial"/>
                <w:sz w:val="18"/>
                <w:szCs w:val="18"/>
              </w:rPr>
            </w:pPr>
            <w:r w:rsidRPr="00B477A9">
              <w:rPr>
                <w:rFonts w:ascii="Arial" w:eastAsia="Arial" w:hAnsi="Arial" w:cs="Arial"/>
                <w:sz w:val="18"/>
                <w:szCs w:val="18"/>
              </w:rPr>
              <w:t>UsoCFDI</w:t>
            </w:r>
          </w:p>
          <w:p w:rsidR="00ED014E" w:rsidRPr="00B477A9" w:rsidRDefault="00ED014E" w:rsidP="00ED014E">
            <w:pPr>
              <w:ind w:left="1116"/>
              <w:jc w:val="both"/>
            </w:pPr>
          </w:p>
          <w:p w:rsidR="00ED014E" w:rsidRPr="00B477A9" w:rsidRDefault="00ED014E" w:rsidP="00ED014E">
            <w:pPr>
              <w:numPr>
                <w:ilvl w:val="0"/>
                <w:numId w:val="10"/>
              </w:numPr>
              <w:ind w:hanging="390"/>
              <w:jc w:val="both"/>
              <w:rPr>
                <w:rFonts w:ascii="Arial" w:eastAsia="Arial" w:hAnsi="Arial" w:cs="Arial"/>
                <w:sz w:val="18"/>
                <w:szCs w:val="18"/>
              </w:rPr>
            </w:pPr>
            <w:r w:rsidRPr="00B477A9">
              <w:rPr>
                <w:rFonts w:ascii="Arial" w:eastAsia="Arial" w:hAnsi="Arial" w:cs="Arial"/>
                <w:sz w:val="18"/>
                <w:szCs w:val="18"/>
              </w:rPr>
              <w:t>Información de cada nodo Concepto</w:t>
            </w:r>
          </w:p>
          <w:p w:rsidR="00ED014E" w:rsidRPr="00B477A9" w:rsidRDefault="00ED014E" w:rsidP="00ED014E">
            <w:pPr>
              <w:jc w:val="both"/>
            </w:pPr>
            <w:r w:rsidRPr="00B477A9">
              <w:rPr>
                <w:rFonts w:ascii="Arial" w:eastAsia="Arial" w:hAnsi="Arial" w:cs="Arial"/>
                <w:sz w:val="18"/>
                <w:szCs w:val="18"/>
              </w:rPr>
              <w:tab/>
              <w:t>nota: esta secuencia debe ser repetida por cada nodo Concepto relacionado</w:t>
            </w:r>
          </w:p>
          <w:p w:rsidR="00ED014E" w:rsidRDefault="00ED014E" w:rsidP="00ED014E">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ClaveProdServ</w:t>
            </w:r>
          </w:p>
          <w:p w:rsidR="00ED014E" w:rsidRPr="00B477A9" w:rsidRDefault="00ED014E" w:rsidP="00ED014E">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NoIdentificacion</w:t>
            </w:r>
          </w:p>
          <w:p w:rsidR="00ED014E" w:rsidRPr="00B477A9" w:rsidRDefault="00ED014E" w:rsidP="00ED014E">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Cantidad</w:t>
            </w:r>
          </w:p>
          <w:p w:rsidR="00ED014E" w:rsidRPr="00B477A9" w:rsidRDefault="00ED014E" w:rsidP="00ED014E">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ClaveUnidad</w:t>
            </w:r>
          </w:p>
          <w:p w:rsidR="00ED014E" w:rsidRPr="00B477A9" w:rsidRDefault="00ED014E" w:rsidP="00ED014E">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Unidad</w:t>
            </w:r>
          </w:p>
          <w:p w:rsidR="00ED014E" w:rsidRPr="00B477A9" w:rsidRDefault="00ED014E" w:rsidP="00ED014E">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Descripcion</w:t>
            </w:r>
          </w:p>
          <w:p w:rsidR="00ED014E" w:rsidRPr="00B477A9" w:rsidRDefault="00ED014E" w:rsidP="00ED014E">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ValorUnitario</w:t>
            </w:r>
          </w:p>
          <w:p w:rsidR="00ED014E" w:rsidRPr="00B477A9" w:rsidRDefault="00ED014E" w:rsidP="00ED014E">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Importe</w:t>
            </w:r>
          </w:p>
          <w:p w:rsidR="00ED014E" w:rsidRPr="00B477A9" w:rsidRDefault="00ED014E" w:rsidP="00ED014E">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Descuento</w:t>
            </w:r>
          </w:p>
          <w:p w:rsidR="00ED014E" w:rsidRPr="00B477A9" w:rsidRDefault="00ED014E" w:rsidP="00ED014E">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Impuesto</w:t>
            </w:r>
            <w:r>
              <w:rPr>
                <w:rFonts w:ascii="Arial" w:eastAsia="Arial" w:hAnsi="Arial" w:cs="Arial"/>
                <w:sz w:val="18"/>
                <w:szCs w:val="18"/>
              </w:rPr>
              <w:t>s</w:t>
            </w:r>
            <w:r w:rsidRPr="00B477A9">
              <w:rPr>
                <w:rFonts w:ascii="Arial" w:eastAsia="Arial" w:hAnsi="Arial" w:cs="Arial"/>
                <w:sz w:val="18"/>
                <w:szCs w:val="18"/>
              </w:rPr>
              <w:t xml:space="preserve"> Traslado nota: esta secuencia debe ser repetida por cada nodo Impuesto</w:t>
            </w:r>
          </w:p>
          <w:p w:rsidR="00ED014E" w:rsidRPr="00B477A9" w:rsidRDefault="00ED014E" w:rsidP="00ED014E">
            <w:pPr>
              <w:numPr>
                <w:ilvl w:val="1"/>
                <w:numId w:val="11"/>
              </w:numPr>
              <w:ind w:hanging="360"/>
              <w:jc w:val="both"/>
              <w:rPr>
                <w:rFonts w:ascii="Arial" w:eastAsia="Arial" w:hAnsi="Arial" w:cs="Arial"/>
                <w:sz w:val="18"/>
                <w:szCs w:val="18"/>
              </w:rPr>
            </w:pPr>
            <w:r w:rsidRPr="00B477A9">
              <w:rPr>
                <w:rFonts w:ascii="Arial" w:eastAsia="Arial" w:hAnsi="Arial" w:cs="Arial"/>
                <w:sz w:val="18"/>
                <w:szCs w:val="18"/>
              </w:rPr>
              <w:t>Base</w:t>
            </w:r>
          </w:p>
          <w:p w:rsidR="00ED014E" w:rsidRPr="00B477A9" w:rsidRDefault="00ED014E" w:rsidP="00ED014E">
            <w:pPr>
              <w:numPr>
                <w:ilvl w:val="1"/>
                <w:numId w:val="11"/>
              </w:numPr>
              <w:ind w:hanging="360"/>
              <w:jc w:val="both"/>
              <w:rPr>
                <w:rFonts w:ascii="Arial" w:eastAsia="Arial" w:hAnsi="Arial" w:cs="Arial"/>
                <w:sz w:val="18"/>
                <w:szCs w:val="18"/>
              </w:rPr>
            </w:pPr>
            <w:r w:rsidRPr="00B477A9">
              <w:rPr>
                <w:rFonts w:ascii="Arial" w:eastAsia="Arial" w:hAnsi="Arial" w:cs="Arial"/>
                <w:sz w:val="18"/>
                <w:szCs w:val="18"/>
              </w:rPr>
              <w:t>Impuesto</w:t>
            </w:r>
          </w:p>
          <w:p w:rsidR="00ED014E" w:rsidRPr="00B477A9" w:rsidRDefault="00ED014E" w:rsidP="00ED014E">
            <w:pPr>
              <w:numPr>
                <w:ilvl w:val="1"/>
                <w:numId w:val="11"/>
              </w:numPr>
              <w:ind w:hanging="360"/>
              <w:jc w:val="both"/>
              <w:rPr>
                <w:rFonts w:ascii="Arial" w:eastAsia="Arial" w:hAnsi="Arial" w:cs="Arial"/>
                <w:sz w:val="18"/>
                <w:szCs w:val="18"/>
              </w:rPr>
            </w:pPr>
            <w:r w:rsidRPr="00B477A9">
              <w:rPr>
                <w:rFonts w:ascii="Arial" w:eastAsia="Arial" w:hAnsi="Arial" w:cs="Arial"/>
                <w:sz w:val="18"/>
                <w:szCs w:val="18"/>
              </w:rPr>
              <w:t>TipoFactor</w:t>
            </w:r>
          </w:p>
          <w:p w:rsidR="00ED014E" w:rsidRPr="00B477A9" w:rsidRDefault="00ED014E" w:rsidP="00ED014E">
            <w:pPr>
              <w:numPr>
                <w:ilvl w:val="1"/>
                <w:numId w:val="11"/>
              </w:numPr>
              <w:ind w:hanging="360"/>
              <w:jc w:val="both"/>
              <w:rPr>
                <w:rFonts w:ascii="Arial" w:eastAsia="Arial" w:hAnsi="Arial" w:cs="Arial"/>
                <w:sz w:val="18"/>
                <w:szCs w:val="18"/>
              </w:rPr>
            </w:pPr>
            <w:r w:rsidRPr="00B477A9">
              <w:rPr>
                <w:rFonts w:ascii="Arial" w:eastAsia="Arial" w:hAnsi="Arial" w:cs="Arial"/>
                <w:sz w:val="18"/>
                <w:szCs w:val="18"/>
              </w:rPr>
              <w:t>TasaOCuota</w:t>
            </w:r>
          </w:p>
          <w:p w:rsidR="00ED014E" w:rsidRPr="00B477A9" w:rsidRDefault="00ED014E" w:rsidP="00ED014E">
            <w:pPr>
              <w:numPr>
                <w:ilvl w:val="1"/>
                <w:numId w:val="11"/>
              </w:numPr>
              <w:ind w:hanging="360"/>
              <w:jc w:val="both"/>
              <w:rPr>
                <w:rFonts w:ascii="Arial" w:eastAsia="Arial" w:hAnsi="Arial" w:cs="Arial"/>
                <w:sz w:val="18"/>
                <w:szCs w:val="18"/>
              </w:rPr>
            </w:pPr>
            <w:r w:rsidRPr="00B477A9">
              <w:rPr>
                <w:rFonts w:ascii="Arial" w:eastAsia="Arial" w:hAnsi="Arial" w:cs="Arial"/>
                <w:sz w:val="18"/>
                <w:szCs w:val="18"/>
              </w:rPr>
              <w:t>Importe</w:t>
            </w:r>
          </w:p>
          <w:p w:rsidR="00ED014E" w:rsidRPr="00B477A9" w:rsidRDefault="00ED014E" w:rsidP="00ED014E">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Impuesto Retencion nota: esta secuencia debe ser repetida por cada nodo Impuesto</w:t>
            </w:r>
          </w:p>
          <w:p w:rsidR="00ED014E" w:rsidRPr="00B477A9" w:rsidRDefault="00ED014E" w:rsidP="00ED014E">
            <w:pPr>
              <w:numPr>
                <w:ilvl w:val="1"/>
                <w:numId w:val="11"/>
              </w:numPr>
              <w:ind w:hanging="360"/>
              <w:jc w:val="both"/>
              <w:rPr>
                <w:rFonts w:ascii="Arial" w:eastAsia="Arial" w:hAnsi="Arial" w:cs="Arial"/>
                <w:sz w:val="18"/>
                <w:szCs w:val="18"/>
              </w:rPr>
            </w:pPr>
            <w:r w:rsidRPr="00B477A9">
              <w:rPr>
                <w:rFonts w:ascii="Arial" w:eastAsia="Arial" w:hAnsi="Arial" w:cs="Arial"/>
                <w:sz w:val="18"/>
                <w:szCs w:val="18"/>
              </w:rPr>
              <w:t>Base</w:t>
            </w:r>
          </w:p>
          <w:p w:rsidR="00ED014E" w:rsidRPr="00B477A9" w:rsidRDefault="00ED014E" w:rsidP="00ED014E">
            <w:pPr>
              <w:numPr>
                <w:ilvl w:val="1"/>
                <w:numId w:val="11"/>
              </w:numPr>
              <w:ind w:hanging="360"/>
              <w:jc w:val="both"/>
              <w:rPr>
                <w:rFonts w:ascii="Arial" w:eastAsia="Arial" w:hAnsi="Arial" w:cs="Arial"/>
                <w:sz w:val="18"/>
                <w:szCs w:val="18"/>
              </w:rPr>
            </w:pPr>
            <w:r w:rsidRPr="00B477A9">
              <w:rPr>
                <w:rFonts w:ascii="Arial" w:eastAsia="Arial" w:hAnsi="Arial" w:cs="Arial"/>
                <w:sz w:val="18"/>
                <w:szCs w:val="18"/>
              </w:rPr>
              <w:t>Impuesto</w:t>
            </w:r>
          </w:p>
          <w:p w:rsidR="00ED014E" w:rsidRPr="00B477A9" w:rsidRDefault="00ED014E" w:rsidP="00ED014E">
            <w:pPr>
              <w:numPr>
                <w:ilvl w:val="1"/>
                <w:numId w:val="11"/>
              </w:numPr>
              <w:ind w:hanging="360"/>
              <w:jc w:val="both"/>
              <w:rPr>
                <w:rFonts w:ascii="Arial" w:eastAsia="Arial" w:hAnsi="Arial" w:cs="Arial"/>
                <w:sz w:val="18"/>
                <w:szCs w:val="18"/>
              </w:rPr>
            </w:pPr>
            <w:r w:rsidRPr="00B477A9">
              <w:rPr>
                <w:rFonts w:ascii="Arial" w:eastAsia="Arial" w:hAnsi="Arial" w:cs="Arial"/>
                <w:sz w:val="18"/>
                <w:szCs w:val="18"/>
              </w:rPr>
              <w:t>TipoFactor</w:t>
            </w:r>
          </w:p>
          <w:p w:rsidR="00ED014E" w:rsidRPr="00B477A9" w:rsidRDefault="00ED014E" w:rsidP="00ED014E">
            <w:pPr>
              <w:numPr>
                <w:ilvl w:val="1"/>
                <w:numId w:val="11"/>
              </w:numPr>
              <w:ind w:hanging="360"/>
              <w:jc w:val="both"/>
              <w:rPr>
                <w:rFonts w:ascii="Arial" w:eastAsia="Arial" w:hAnsi="Arial" w:cs="Arial"/>
                <w:sz w:val="18"/>
                <w:szCs w:val="18"/>
              </w:rPr>
            </w:pPr>
            <w:r w:rsidRPr="00B477A9">
              <w:rPr>
                <w:rFonts w:ascii="Arial" w:eastAsia="Arial" w:hAnsi="Arial" w:cs="Arial"/>
                <w:sz w:val="18"/>
                <w:szCs w:val="18"/>
              </w:rPr>
              <w:t>TasaOCuota</w:t>
            </w:r>
          </w:p>
          <w:p w:rsidR="00ED014E" w:rsidRPr="00B477A9" w:rsidRDefault="00ED014E" w:rsidP="00ED014E">
            <w:pPr>
              <w:numPr>
                <w:ilvl w:val="1"/>
                <w:numId w:val="11"/>
              </w:numPr>
              <w:ind w:hanging="360"/>
              <w:jc w:val="both"/>
              <w:rPr>
                <w:rFonts w:ascii="Arial" w:eastAsia="Arial" w:hAnsi="Arial" w:cs="Arial"/>
                <w:sz w:val="18"/>
                <w:szCs w:val="18"/>
              </w:rPr>
            </w:pPr>
            <w:r w:rsidRPr="00B477A9">
              <w:rPr>
                <w:rFonts w:ascii="Arial" w:eastAsia="Arial" w:hAnsi="Arial" w:cs="Arial"/>
                <w:sz w:val="18"/>
                <w:szCs w:val="18"/>
              </w:rPr>
              <w:t>Importe</w:t>
            </w:r>
          </w:p>
          <w:p w:rsidR="00ED014E" w:rsidRPr="00B477A9" w:rsidRDefault="00ED014E" w:rsidP="00ED014E">
            <w:pPr>
              <w:numPr>
                <w:ilvl w:val="0"/>
                <w:numId w:val="11"/>
              </w:numPr>
              <w:ind w:hanging="360"/>
              <w:jc w:val="both"/>
              <w:rPr>
                <w:rFonts w:ascii="Arial" w:eastAsia="Arial" w:hAnsi="Arial" w:cs="Arial"/>
                <w:sz w:val="18"/>
                <w:szCs w:val="18"/>
              </w:rPr>
            </w:pPr>
            <w:r w:rsidRPr="00B477A9">
              <w:rPr>
                <w:rFonts w:ascii="Arial" w:eastAsia="Arial" w:hAnsi="Arial" w:cs="Arial"/>
                <w:sz w:val="18"/>
                <w:szCs w:val="18"/>
              </w:rPr>
              <w:t xml:space="preserve">InformacionAduanera nota: esta secuencia debe ser repetida por cada nodo InformacionAduanera </w:t>
            </w:r>
          </w:p>
          <w:p w:rsidR="00ED014E" w:rsidRPr="00B477A9" w:rsidRDefault="00ED014E" w:rsidP="00ED014E">
            <w:pPr>
              <w:numPr>
                <w:ilvl w:val="1"/>
                <w:numId w:val="11"/>
              </w:numPr>
              <w:ind w:hanging="360"/>
              <w:jc w:val="both"/>
              <w:rPr>
                <w:rFonts w:ascii="Arial" w:eastAsia="Arial" w:hAnsi="Arial" w:cs="Arial"/>
                <w:sz w:val="18"/>
                <w:szCs w:val="18"/>
              </w:rPr>
            </w:pPr>
            <w:r w:rsidRPr="00B477A9">
              <w:rPr>
                <w:rFonts w:ascii="Arial" w:eastAsia="Arial" w:hAnsi="Arial" w:cs="Arial"/>
                <w:sz w:val="18"/>
                <w:szCs w:val="18"/>
              </w:rPr>
              <w:t>NumeroPedimento</w:t>
            </w:r>
          </w:p>
          <w:p w:rsidR="00ED014E" w:rsidRPr="00B477A9" w:rsidRDefault="00ED014E" w:rsidP="00ED014E">
            <w:pPr>
              <w:ind w:left="1116" w:hanging="360"/>
              <w:jc w:val="both"/>
            </w:pPr>
            <w:r w:rsidRPr="00B477A9">
              <w:rPr>
                <w:rFonts w:ascii="Arial" w:eastAsia="Arial" w:hAnsi="Arial" w:cs="Arial"/>
                <w:sz w:val="18"/>
                <w:szCs w:val="18"/>
              </w:rPr>
              <w:t>j.</w:t>
            </w:r>
            <w:r w:rsidRPr="00B477A9">
              <w:rPr>
                <w:rFonts w:ascii="Arial" w:eastAsia="Arial" w:hAnsi="Arial" w:cs="Arial"/>
                <w:sz w:val="18"/>
                <w:szCs w:val="18"/>
              </w:rPr>
              <w:tab/>
              <w:t>Información del nodo CuentaPredial</w:t>
            </w:r>
          </w:p>
          <w:p w:rsidR="00ED014E" w:rsidRPr="00B477A9" w:rsidRDefault="00ED014E" w:rsidP="00ED014E">
            <w:pPr>
              <w:numPr>
                <w:ilvl w:val="0"/>
                <w:numId w:val="2"/>
              </w:numPr>
              <w:ind w:hanging="360"/>
              <w:jc w:val="both"/>
              <w:rPr>
                <w:rFonts w:ascii="Arial" w:eastAsia="Arial" w:hAnsi="Arial" w:cs="Arial"/>
                <w:sz w:val="18"/>
                <w:szCs w:val="18"/>
              </w:rPr>
            </w:pPr>
            <w:r w:rsidRPr="00B477A9">
              <w:rPr>
                <w:rFonts w:ascii="Arial" w:eastAsia="Arial" w:hAnsi="Arial" w:cs="Arial"/>
                <w:sz w:val="18"/>
                <w:szCs w:val="18"/>
              </w:rPr>
              <w:t>Numero</w:t>
            </w:r>
          </w:p>
          <w:p w:rsidR="00ED014E" w:rsidRPr="00B477A9" w:rsidRDefault="00ED014E" w:rsidP="00ED014E">
            <w:pPr>
              <w:jc w:val="both"/>
            </w:pPr>
          </w:p>
          <w:p w:rsidR="00ED014E" w:rsidRPr="00B477A9" w:rsidRDefault="00ED014E" w:rsidP="00ED014E">
            <w:pPr>
              <w:numPr>
                <w:ilvl w:val="0"/>
                <w:numId w:val="21"/>
              </w:numPr>
              <w:ind w:hanging="360"/>
              <w:jc w:val="both"/>
              <w:rPr>
                <w:rFonts w:ascii="Arial" w:eastAsia="Arial" w:hAnsi="Arial" w:cs="Arial"/>
                <w:sz w:val="18"/>
                <w:szCs w:val="18"/>
              </w:rPr>
            </w:pPr>
            <w:r w:rsidRPr="00B477A9">
              <w:rPr>
                <w:rFonts w:ascii="Arial" w:eastAsia="Arial" w:hAnsi="Arial" w:cs="Arial"/>
                <w:sz w:val="18"/>
                <w:szCs w:val="18"/>
              </w:rPr>
              <w:t xml:space="preserve">Información del nodo ComplementoConcepto de acuerdo con lo expresado en el Rubro </w:t>
            </w:r>
            <w:r>
              <w:rPr>
                <w:rFonts w:ascii="Arial" w:eastAsia="Arial" w:hAnsi="Arial" w:cs="Arial"/>
                <w:sz w:val="18"/>
                <w:szCs w:val="18"/>
              </w:rPr>
              <w:t>III.C</w:t>
            </w:r>
            <w:r w:rsidRPr="00B477A9">
              <w:rPr>
                <w:rFonts w:ascii="Arial" w:eastAsia="Arial" w:hAnsi="Arial" w:cs="Arial"/>
                <w:sz w:val="18"/>
                <w:szCs w:val="18"/>
              </w:rPr>
              <w:t>.</w:t>
            </w:r>
          </w:p>
          <w:p w:rsidR="00ED014E" w:rsidRPr="00B477A9" w:rsidRDefault="00ED014E" w:rsidP="00ED014E">
            <w:pPr>
              <w:ind w:left="1116"/>
              <w:jc w:val="both"/>
            </w:pPr>
          </w:p>
          <w:p w:rsidR="00ED014E" w:rsidRPr="00B477A9" w:rsidRDefault="00ED014E" w:rsidP="00ED014E">
            <w:pPr>
              <w:numPr>
                <w:ilvl w:val="0"/>
                <w:numId w:val="21"/>
              </w:numPr>
              <w:ind w:hanging="360"/>
              <w:jc w:val="both"/>
              <w:rPr>
                <w:rFonts w:ascii="Arial" w:eastAsia="Arial" w:hAnsi="Arial" w:cs="Arial"/>
                <w:sz w:val="18"/>
                <w:szCs w:val="18"/>
              </w:rPr>
            </w:pPr>
            <w:r w:rsidRPr="00B477A9">
              <w:rPr>
                <w:rFonts w:ascii="Arial" w:eastAsia="Arial" w:hAnsi="Arial" w:cs="Arial"/>
                <w:sz w:val="18"/>
                <w:szCs w:val="18"/>
              </w:rPr>
              <w:t>Información de cada nodo Parte</w:t>
            </w:r>
          </w:p>
          <w:p w:rsidR="00ED014E" w:rsidRPr="00B477A9" w:rsidRDefault="00ED014E" w:rsidP="00ED014E">
            <w:pPr>
              <w:ind w:left="706"/>
              <w:jc w:val="both"/>
            </w:pPr>
            <w:r w:rsidRPr="00B477A9">
              <w:rPr>
                <w:rFonts w:ascii="Arial" w:eastAsia="Arial" w:hAnsi="Arial" w:cs="Arial"/>
                <w:sz w:val="18"/>
                <w:szCs w:val="18"/>
              </w:rPr>
              <w:tab/>
              <w:t>nota: esta secuencia debe ser repetida por cada nodo Parte relacionado</w:t>
            </w:r>
          </w:p>
          <w:p w:rsidR="00ED014E" w:rsidRDefault="00ED014E" w:rsidP="00ED014E">
            <w:pPr>
              <w:numPr>
                <w:ilvl w:val="0"/>
                <w:numId w:val="19"/>
              </w:numPr>
              <w:ind w:hanging="360"/>
              <w:jc w:val="both"/>
              <w:rPr>
                <w:rFonts w:ascii="Arial" w:eastAsia="Arial" w:hAnsi="Arial" w:cs="Arial"/>
                <w:sz w:val="18"/>
                <w:szCs w:val="18"/>
              </w:rPr>
            </w:pPr>
            <w:r w:rsidRPr="00B477A9">
              <w:rPr>
                <w:rFonts w:ascii="Arial" w:eastAsia="Arial" w:hAnsi="Arial" w:cs="Arial"/>
                <w:sz w:val="18"/>
                <w:szCs w:val="18"/>
              </w:rPr>
              <w:t>ClaveProdServ</w:t>
            </w:r>
          </w:p>
          <w:p w:rsidR="00ED014E" w:rsidRPr="00B477A9" w:rsidRDefault="00ED014E" w:rsidP="00ED014E">
            <w:pPr>
              <w:numPr>
                <w:ilvl w:val="0"/>
                <w:numId w:val="19"/>
              </w:numPr>
              <w:ind w:hanging="360"/>
              <w:jc w:val="both"/>
              <w:rPr>
                <w:rFonts w:ascii="Arial" w:eastAsia="Arial" w:hAnsi="Arial" w:cs="Arial"/>
                <w:sz w:val="18"/>
                <w:szCs w:val="18"/>
              </w:rPr>
            </w:pPr>
            <w:r w:rsidRPr="00B477A9">
              <w:rPr>
                <w:rFonts w:ascii="Arial" w:eastAsia="Arial" w:hAnsi="Arial" w:cs="Arial"/>
                <w:sz w:val="18"/>
                <w:szCs w:val="18"/>
              </w:rPr>
              <w:t>NoIdentificacion</w:t>
            </w:r>
          </w:p>
          <w:p w:rsidR="00ED014E" w:rsidRPr="00B477A9" w:rsidRDefault="00ED014E" w:rsidP="00ED014E">
            <w:pPr>
              <w:ind w:left="1836"/>
              <w:jc w:val="both"/>
              <w:rPr>
                <w:rFonts w:ascii="Arial" w:eastAsia="Arial" w:hAnsi="Arial" w:cs="Arial"/>
                <w:sz w:val="18"/>
                <w:szCs w:val="18"/>
              </w:rPr>
            </w:pPr>
          </w:p>
          <w:p w:rsidR="00ED014E" w:rsidRPr="00B477A9" w:rsidRDefault="00ED014E" w:rsidP="00ED014E">
            <w:pPr>
              <w:numPr>
                <w:ilvl w:val="0"/>
                <w:numId w:val="19"/>
              </w:numPr>
              <w:ind w:hanging="360"/>
              <w:jc w:val="both"/>
              <w:rPr>
                <w:rFonts w:ascii="Arial" w:eastAsia="Arial" w:hAnsi="Arial" w:cs="Arial"/>
                <w:sz w:val="18"/>
                <w:szCs w:val="18"/>
              </w:rPr>
            </w:pPr>
            <w:r w:rsidRPr="00B477A9">
              <w:rPr>
                <w:rFonts w:ascii="Arial" w:eastAsia="Arial" w:hAnsi="Arial" w:cs="Arial"/>
                <w:sz w:val="18"/>
                <w:szCs w:val="18"/>
              </w:rPr>
              <w:t>Cantidad</w:t>
            </w:r>
          </w:p>
          <w:p w:rsidR="00ED014E" w:rsidRPr="00B477A9" w:rsidRDefault="00ED014E" w:rsidP="00ED014E">
            <w:pPr>
              <w:numPr>
                <w:ilvl w:val="0"/>
                <w:numId w:val="19"/>
              </w:numPr>
              <w:ind w:hanging="360"/>
              <w:jc w:val="both"/>
              <w:rPr>
                <w:rFonts w:ascii="Arial" w:eastAsia="Arial" w:hAnsi="Arial" w:cs="Arial"/>
                <w:sz w:val="18"/>
                <w:szCs w:val="18"/>
              </w:rPr>
            </w:pPr>
            <w:r w:rsidRPr="00B477A9">
              <w:rPr>
                <w:rFonts w:ascii="Arial" w:eastAsia="Arial" w:hAnsi="Arial" w:cs="Arial"/>
                <w:sz w:val="18"/>
                <w:szCs w:val="18"/>
              </w:rPr>
              <w:t>Unidad</w:t>
            </w:r>
          </w:p>
          <w:p w:rsidR="00ED014E" w:rsidRPr="00B477A9" w:rsidRDefault="00ED014E" w:rsidP="00ED014E">
            <w:pPr>
              <w:numPr>
                <w:ilvl w:val="0"/>
                <w:numId w:val="19"/>
              </w:numPr>
              <w:ind w:hanging="360"/>
              <w:jc w:val="both"/>
              <w:rPr>
                <w:rFonts w:ascii="Arial" w:eastAsia="Arial" w:hAnsi="Arial" w:cs="Arial"/>
                <w:sz w:val="18"/>
                <w:szCs w:val="18"/>
              </w:rPr>
            </w:pPr>
            <w:r w:rsidRPr="00B477A9">
              <w:rPr>
                <w:rFonts w:ascii="Arial" w:eastAsia="Arial" w:hAnsi="Arial" w:cs="Arial"/>
                <w:sz w:val="18"/>
                <w:szCs w:val="18"/>
              </w:rPr>
              <w:t>Descripcion</w:t>
            </w:r>
          </w:p>
          <w:p w:rsidR="00ED014E" w:rsidRPr="00B477A9" w:rsidRDefault="00ED014E" w:rsidP="00ED014E">
            <w:pPr>
              <w:numPr>
                <w:ilvl w:val="0"/>
                <w:numId w:val="19"/>
              </w:numPr>
              <w:ind w:hanging="360"/>
              <w:jc w:val="both"/>
              <w:rPr>
                <w:rFonts w:ascii="Arial" w:eastAsia="Arial" w:hAnsi="Arial" w:cs="Arial"/>
                <w:sz w:val="18"/>
                <w:szCs w:val="18"/>
              </w:rPr>
            </w:pPr>
            <w:r w:rsidRPr="00B477A9">
              <w:rPr>
                <w:rFonts w:ascii="Arial" w:eastAsia="Arial" w:hAnsi="Arial" w:cs="Arial"/>
                <w:sz w:val="18"/>
                <w:szCs w:val="18"/>
              </w:rPr>
              <w:t>ValorUnitario</w:t>
            </w:r>
          </w:p>
          <w:p w:rsidR="00ED014E" w:rsidRPr="00B477A9" w:rsidRDefault="00ED014E" w:rsidP="00ED014E">
            <w:pPr>
              <w:numPr>
                <w:ilvl w:val="0"/>
                <w:numId w:val="19"/>
              </w:numPr>
              <w:ind w:hanging="360"/>
              <w:jc w:val="both"/>
              <w:rPr>
                <w:rFonts w:ascii="Arial" w:eastAsia="Arial" w:hAnsi="Arial" w:cs="Arial"/>
                <w:sz w:val="18"/>
                <w:szCs w:val="18"/>
              </w:rPr>
            </w:pPr>
            <w:r w:rsidRPr="00B477A9">
              <w:rPr>
                <w:rFonts w:ascii="Arial" w:eastAsia="Arial" w:hAnsi="Arial" w:cs="Arial"/>
                <w:sz w:val="18"/>
                <w:szCs w:val="18"/>
              </w:rPr>
              <w:t>Importe</w:t>
            </w:r>
          </w:p>
          <w:p w:rsidR="00ED014E" w:rsidRPr="00B477A9" w:rsidRDefault="00ED014E" w:rsidP="00ED014E">
            <w:pPr>
              <w:numPr>
                <w:ilvl w:val="0"/>
                <w:numId w:val="19"/>
              </w:numPr>
              <w:ind w:hanging="360"/>
              <w:jc w:val="both"/>
              <w:rPr>
                <w:rFonts w:ascii="Arial" w:eastAsia="Arial" w:hAnsi="Arial" w:cs="Arial"/>
                <w:sz w:val="18"/>
                <w:szCs w:val="18"/>
              </w:rPr>
            </w:pPr>
            <w:r w:rsidRPr="00B477A9">
              <w:rPr>
                <w:rFonts w:ascii="Arial" w:eastAsia="Arial" w:hAnsi="Arial" w:cs="Arial"/>
                <w:sz w:val="18"/>
                <w:szCs w:val="18"/>
              </w:rPr>
              <w:t xml:space="preserve"> InformacionAduanera nota: esta secuencia debe ser repetida por cada nodo InformacionAduanera</w:t>
            </w:r>
          </w:p>
          <w:p w:rsidR="00ED014E" w:rsidRPr="00B477A9" w:rsidRDefault="00ED014E" w:rsidP="00ED014E">
            <w:pPr>
              <w:numPr>
                <w:ilvl w:val="1"/>
                <w:numId w:val="5"/>
              </w:numPr>
              <w:ind w:firstLine="5"/>
              <w:jc w:val="both"/>
              <w:rPr>
                <w:rFonts w:ascii="Arial" w:eastAsia="Arial" w:hAnsi="Arial" w:cs="Arial"/>
                <w:sz w:val="18"/>
                <w:szCs w:val="18"/>
              </w:rPr>
            </w:pPr>
            <w:r w:rsidRPr="00B477A9">
              <w:rPr>
                <w:rFonts w:ascii="Arial" w:eastAsia="Arial" w:hAnsi="Arial" w:cs="Arial"/>
                <w:sz w:val="18"/>
                <w:szCs w:val="18"/>
              </w:rPr>
              <w:t>NumeroPedimento</w:t>
            </w:r>
          </w:p>
          <w:p w:rsidR="00ED014E" w:rsidRPr="00B477A9" w:rsidRDefault="00ED014E" w:rsidP="00ED014E">
            <w:pPr>
              <w:ind w:left="1836"/>
              <w:jc w:val="both"/>
            </w:pPr>
          </w:p>
          <w:p w:rsidR="00ED014E" w:rsidRPr="00B477A9" w:rsidRDefault="00ED014E" w:rsidP="00ED014E">
            <w:pPr>
              <w:numPr>
                <w:ilvl w:val="0"/>
                <w:numId w:val="10"/>
              </w:numPr>
              <w:ind w:hanging="390"/>
              <w:jc w:val="both"/>
              <w:rPr>
                <w:rFonts w:ascii="Arial" w:eastAsia="Arial" w:hAnsi="Arial" w:cs="Arial"/>
                <w:sz w:val="18"/>
                <w:szCs w:val="18"/>
              </w:rPr>
            </w:pPr>
            <w:r w:rsidRPr="00B477A9">
              <w:rPr>
                <w:rFonts w:ascii="Arial" w:eastAsia="Arial" w:hAnsi="Arial" w:cs="Arial"/>
                <w:sz w:val="18"/>
                <w:szCs w:val="18"/>
              </w:rPr>
              <w:t>Información de cada nodo Impuestos:Retencion</w:t>
            </w:r>
          </w:p>
          <w:p w:rsidR="00ED014E" w:rsidRPr="00B477A9" w:rsidRDefault="00ED014E" w:rsidP="00ED014E">
            <w:pPr>
              <w:ind w:left="396" w:hanging="396"/>
              <w:jc w:val="both"/>
            </w:pPr>
            <w:r w:rsidRPr="00B477A9">
              <w:rPr>
                <w:rFonts w:ascii="Arial" w:eastAsia="Arial" w:hAnsi="Arial" w:cs="Arial"/>
                <w:sz w:val="18"/>
                <w:szCs w:val="18"/>
              </w:rPr>
              <w:tab/>
              <w:t>nota: esta secuencia debe ser repetida por cada nodo Retención relacionado</w:t>
            </w:r>
          </w:p>
          <w:p w:rsidR="00ED014E" w:rsidRPr="00B477A9" w:rsidRDefault="00ED014E" w:rsidP="00ED014E">
            <w:pPr>
              <w:numPr>
                <w:ilvl w:val="0"/>
                <w:numId w:val="17"/>
              </w:numPr>
              <w:ind w:hanging="360"/>
              <w:jc w:val="both"/>
              <w:rPr>
                <w:rFonts w:ascii="Arial" w:eastAsia="Arial" w:hAnsi="Arial" w:cs="Arial"/>
                <w:sz w:val="18"/>
                <w:szCs w:val="18"/>
              </w:rPr>
            </w:pPr>
            <w:r w:rsidRPr="00B477A9">
              <w:rPr>
                <w:rFonts w:ascii="Arial" w:eastAsia="Arial" w:hAnsi="Arial" w:cs="Arial"/>
                <w:sz w:val="18"/>
                <w:szCs w:val="18"/>
              </w:rPr>
              <w:t>Impuesto</w:t>
            </w:r>
          </w:p>
          <w:p w:rsidR="00ED014E" w:rsidRPr="00B477A9" w:rsidRDefault="00ED014E" w:rsidP="00ED014E">
            <w:pPr>
              <w:numPr>
                <w:ilvl w:val="0"/>
                <w:numId w:val="17"/>
              </w:numPr>
              <w:ind w:hanging="360"/>
              <w:jc w:val="both"/>
              <w:rPr>
                <w:rFonts w:ascii="Arial" w:eastAsia="Arial" w:hAnsi="Arial" w:cs="Arial"/>
                <w:sz w:val="18"/>
                <w:szCs w:val="18"/>
              </w:rPr>
            </w:pPr>
            <w:r w:rsidRPr="00B477A9">
              <w:rPr>
                <w:rFonts w:ascii="Arial" w:eastAsia="Arial" w:hAnsi="Arial" w:cs="Arial"/>
                <w:sz w:val="18"/>
                <w:szCs w:val="18"/>
              </w:rPr>
              <w:lastRenderedPageBreak/>
              <w:t>Importe</w:t>
            </w:r>
          </w:p>
          <w:p w:rsidR="00ED014E" w:rsidRPr="00B477A9" w:rsidRDefault="00ED014E" w:rsidP="00ED014E">
            <w:pPr>
              <w:ind w:left="2010"/>
              <w:jc w:val="both"/>
            </w:pPr>
          </w:p>
          <w:p w:rsidR="00ED014E" w:rsidRPr="00B477A9" w:rsidRDefault="00ED014E" w:rsidP="00ED014E">
            <w:pPr>
              <w:numPr>
                <w:ilvl w:val="0"/>
                <w:numId w:val="10"/>
              </w:numPr>
              <w:ind w:hanging="390"/>
              <w:jc w:val="both"/>
              <w:rPr>
                <w:rFonts w:ascii="Arial" w:eastAsia="Arial" w:hAnsi="Arial" w:cs="Arial"/>
                <w:sz w:val="18"/>
                <w:szCs w:val="18"/>
              </w:rPr>
            </w:pPr>
            <w:r w:rsidRPr="00B477A9">
              <w:rPr>
                <w:rFonts w:ascii="Arial" w:eastAsia="Arial" w:hAnsi="Arial" w:cs="Arial"/>
                <w:sz w:val="18"/>
                <w:szCs w:val="18"/>
              </w:rPr>
              <w:t>Información del nodo Impuestos.</w:t>
            </w:r>
          </w:p>
          <w:p w:rsidR="00ED014E" w:rsidRPr="00B477A9" w:rsidRDefault="00ED014E" w:rsidP="00ED014E">
            <w:pPr>
              <w:numPr>
                <w:ilvl w:val="0"/>
                <w:numId w:val="23"/>
              </w:numPr>
              <w:ind w:hanging="360"/>
              <w:jc w:val="both"/>
              <w:rPr>
                <w:rFonts w:ascii="Arial" w:eastAsia="Arial" w:hAnsi="Arial" w:cs="Arial"/>
                <w:sz w:val="18"/>
                <w:szCs w:val="18"/>
              </w:rPr>
            </w:pPr>
            <w:r w:rsidRPr="00B477A9">
              <w:rPr>
                <w:rFonts w:ascii="Arial" w:eastAsia="Arial" w:hAnsi="Arial" w:cs="Arial"/>
                <w:sz w:val="18"/>
                <w:szCs w:val="18"/>
              </w:rPr>
              <w:t>TotalImpuestosRetenidos</w:t>
            </w:r>
          </w:p>
          <w:p w:rsidR="00ED014E" w:rsidRPr="00B477A9" w:rsidRDefault="00ED014E" w:rsidP="00ED014E">
            <w:pPr>
              <w:jc w:val="both"/>
            </w:pPr>
          </w:p>
          <w:p w:rsidR="00ED014E" w:rsidRPr="00B477A9" w:rsidRDefault="00ED014E" w:rsidP="00ED014E">
            <w:pPr>
              <w:numPr>
                <w:ilvl w:val="0"/>
                <w:numId w:val="10"/>
              </w:numPr>
              <w:ind w:hanging="390"/>
              <w:jc w:val="both"/>
              <w:rPr>
                <w:rFonts w:ascii="Arial" w:eastAsia="Arial" w:hAnsi="Arial" w:cs="Arial"/>
                <w:sz w:val="18"/>
                <w:szCs w:val="18"/>
              </w:rPr>
            </w:pPr>
            <w:r w:rsidRPr="00B477A9">
              <w:rPr>
                <w:rFonts w:ascii="Arial" w:eastAsia="Arial" w:hAnsi="Arial" w:cs="Arial"/>
                <w:sz w:val="18"/>
                <w:szCs w:val="18"/>
              </w:rPr>
              <w:t>Información de cada nodo Traslado</w:t>
            </w:r>
          </w:p>
          <w:p w:rsidR="00ED014E" w:rsidRPr="00B477A9" w:rsidRDefault="00ED014E" w:rsidP="00ED014E">
            <w:pPr>
              <w:ind w:left="396" w:hanging="396"/>
              <w:jc w:val="both"/>
            </w:pPr>
            <w:r w:rsidRPr="00B477A9">
              <w:rPr>
                <w:rFonts w:ascii="Arial" w:eastAsia="Arial" w:hAnsi="Arial" w:cs="Arial"/>
                <w:sz w:val="18"/>
                <w:szCs w:val="18"/>
              </w:rPr>
              <w:tab/>
              <w:t>nota: esta secuencia debe ser repetida por cada nodo Traslado relacionado.</w:t>
            </w:r>
          </w:p>
          <w:p w:rsidR="00ED014E" w:rsidRPr="00B477A9" w:rsidRDefault="00ED014E" w:rsidP="00ED014E">
            <w:pPr>
              <w:numPr>
                <w:ilvl w:val="0"/>
                <w:numId w:val="22"/>
              </w:numPr>
              <w:ind w:hanging="360"/>
              <w:jc w:val="both"/>
              <w:rPr>
                <w:rFonts w:ascii="Arial" w:eastAsia="Arial" w:hAnsi="Arial" w:cs="Arial"/>
                <w:sz w:val="18"/>
                <w:szCs w:val="18"/>
              </w:rPr>
            </w:pPr>
            <w:r w:rsidRPr="00B477A9">
              <w:rPr>
                <w:rFonts w:ascii="Arial" w:eastAsia="Arial" w:hAnsi="Arial" w:cs="Arial"/>
                <w:sz w:val="18"/>
                <w:szCs w:val="18"/>
              </w:rPr>
              <w:t>Impuesto</w:t>
            </w:r>
          </w:p>
          <w:p w:rsidR="00ED014E" w:rsidRPr="00B477A9" w:rsidRDefault="00ED014E" w:rsidP="00ED014E">
            <w:pPr>
              <w:numPr>
                <w:ilvl w:val="0"/>
                <w:numId w:val="22"/>
              </w:numPr>
              <w:ind w:hanging="360"/>
              <w:jc w:val="both"/>
              <w:rPr>
                <w:rFonts w:ascii="Arial" w:eastAsia="Arial" w:hAnsi="Arial" w:cs="Arial"/>
                <w:sz w:val="18"/>
                <w:szCs w:val="18"/>
              </w:rPr>
            </w:pPr>
            <w:r w:rsidRPr="00B477A9">
              <w:rPr>
                <w:rFonts w:ascii="Arial" w:eastAsia="Arial" w:hAnsi="Arial" w:cs="Arial"/>
                <w:sz w:val="18"/>
                <w:szCs w:val="18"/>
              </w:rPr>
              <w:t>TipoFactor</w:t>
            </w:r>
          </w:p>
          <w:p w:rsidR="00ED014E" w:rsidRPr="00B477A9" w:rsidRDefault="00ED014E" w:rsidP="00ED014E">
            <w:pPr>
              <w:ind w:left="1116" w:hanging="360"/>
              <w:jc w:val="both"/>
            </w:pPr>
            <w:r w:rsidRPr="00B477A9">
              <w:rPr>
                <w:rFonts w:ascii="Arial" w:eastAsia="Arial" w:hAnsi="Arial" w:cs="Arial"/>
                <w:sz w:val="18"/>
                <w:szCs w:val="18"/>
              </w:rPr>
              <w:t>b.</w:t>
            </w:r>
            <w:r w:rsidRPr="00B477A9">
              <w:rPr>
                <w:rFonts w:ascii="Arial" w:eastAsia="Arial" w:hAnsi="Arial" w:cs="Arial"/>
                <w:sz w:val="18"/>
                <w:szCs w:val="18"/>
              </w:rPr>
              <w:tab/>
              <w:t>TasaOCuota</w:t>
            </w:r>
          </w:p>
          <w:p w:rsidR="00ED014E" w:rsidRPr="00B477A9" w:rsidRDefault="00ED014E" w:rsidP="00ED014E">
            <w:pPr>
              <w:ind w:left="1116" w:hanging="360"/>
              <w:jc w:val="both"/>
            </w:pPr>
            <w:r w:rsidRPr="00B477A9">
              <w:rPr>
                <w:rFonts w:ascii="Arial" w:eastAsia="Arial" w:hAnsi="Arial" w:cs="Arial"/>
                <w:sz w:val="18"/>
                <w:szCs w:val="18"/>
              </w:rPr>
              <w:t>c.</w:t>
            </w:r>
            <w:r w:rsidRPr="00B477A9">
              <w:rPr>
                <w:rFonts w:ascii="Arial" w:eastAsia="Arial" w:hAnsi="Arial" w:cs="Arial"/>
                <w:sz w:val="18"/>
                <w:szCs w:val="18"/>
              </w:rPr>
              <w:tab/>
              <w:t>Importe</w:t>
            </w:r>
          </w:p>
          <w:p w:rsidR="00ED014E" w:rsidRPr="00B477A9" w:rsidRDefault="00ED014E" w:rsidP="00ED014E">
            <w:pPr>
              <w:ind w:left="1116" w:hanging="360"/>
              <w:jc w:val="both"/>
            </w:pPr>
          </w:p>
          <w:p w:rsidR="00ED014E" w:rsidRPr="00B477A9" w:rsidRDefault="00ED014E" w:rsidP="00ED014E">
            <w:pPr>
              <w:numPr>
                <w:ilvl w:val="0"/>
                <w:numId w:val="10"/>
              </w:numPr>
              <w:ind w:hanging="390"/>
              <w:jc w:val="both"/>
              <w:rPr>
                <w:rFonts w:ascii="Arial" w:eastAsia="Arial" w:hAnsi="Arial" w:cs="Arial"/>
                <w:sz w:val="18"/>
                <w:szCs w:val="18"/>
              </w:rPr>
            </w:pPr>
            <w:r w:rsidRPr="00B477A9">
              <w:rPr>
                <w:rFonts w:ascii="Arial" w:eastAsia="Arial" w:hAnsi="Arial" w:cs="Arial"/>
                <w:sz w:val="18"/>
                <w:szCs w:val="18"/>
              </w:rPr>
              <w:t>Información del nodo Impuestos.</w:t>
            </w:r>
          </w:p>
          <w:p w:rsidR="00ED014E" w:rsidRPr="00B477A9" w:rsidRDefault="00ED014E" w:rsidP="00ED014E">
            <w:pPr>
              <w:numPr>
                <w:ilvl w:val="0"/>
                <w:numId w:val="20"/>
              </w:numPr>
              <w:ind w:hanging="360"/>
              <w:jc w:val="both"/>
              <w:rPr>
                <w:rFonts w:ascii="Arial" w:eastAsia="Arial" w:hAnsi="Arial" w:cs="Arial"/>
                <w:sz w:val="18"/>
                <w:szCs w:val="18"/>
              </w:rPr>
            </w:pPr>
            <w:r w:rsidRPr="00B477A9">
              <w:rPr>
                <w:rFonts w:ascii="Arial" w:eastAsia="Arial" w:hAnsi="Arial" w:cs="Arial"/>
                <w:sz w:val="18"/>
                <w:szCs w:val="18"/>
              </w:rPr>
              <w:t>TotalImpuestosTrasladados</w:t>
            </w:r>
          </w:p>
          <w:p w:rsidR="00ED014E" w:rsidRPr="00B477A9" w:rsidRDefault="00ED014E" w:rsidP="00ED014E">
            <w:pPr>
              <w:jc w:val="both"/>
            </w:pPr>
          </w:p>
          <w:p w:rsidR="00ED014E" w:rsidRDefault="00ED014E" w:rsidP="00ED014E">
            <w:pPr>
              <w:numPr>
                <w:ilvl w:val="0"/>
                <w:numId w:val="10"/>
              </w:numPr>
              <w:ind w:hanging="390"/>
              <w:rPr>
                <w:rFonts w:ascii="Arial" w:eastAsia="Arial" w:hAnsi="Arial" w:cs="Arial"/>
                <w:sz w:val="18"/>
                <w:szCs w:val="18"/>
              </w:rPr>
            </w:pPr>
            <w:r w:rsidRPr="00B477A9">
              <w:rPr>
                <w:rFonts w:ascii="Arial" w:eastAsia="Arial" w:hAnsi="Arial" w:cs="Arial"/>
                <w:sz w:val="18"/>
                <w:szCs w:val="18"/>
              </w:rPr>
              <w:t>El nodo o nodos adicionales &lt;Complemento&gt; se integran al final de la cadena original respetando la secuencia de formación para cada complemento y número de orden del Complemento.</w:t>
            </w:r>
          </w:p>
          <w:p w:rsidR="00ED014E" w:rsidRPr="00B477A9" w:rsidRDefault="00ED014E" w:rsidP="00ED014E">
            <w:pPr>
              <w:ind w:left="390"/>
              <w:rPr>
                <w:rFonts w:ascii="Arial" w:eastAsia="Arial" w:hAnsi="Arial" w:cs="Arial"/>
                <w:sz w:val="18"/>
                <w:szCs w:val="18"/>
              </w:rPr>
            </w:pPr>
          </w:p>
          <w:p w:rsidR="00ED014E" w:rsidRPr="009C261D" w:rsidRDefault="00ED014E" w:rsidP="00ED014E">
            <w:pPr>
              <w:numPr>
                <w:ilvl w:val="0"/>
                <w:numId w:val="10"/>
              </w:numPr>
              <w:ind w:hanging="390"/>
              <w:rPr>
                <w:rFonts w:ascii="Arial" w:eastAsia="Arial" w:hAnsi="Arial" w:cs="Arial"/>
                <w:sz w:val="18"/>
                <w:szCs w:val="18"/>
              </w:rPr>
            </w:pPr>
            <w:r w:rsidRPr="009C261D">
              <w:rPr>
                <w:rFonts w:ascii="Arial" w:eastAsia="Arial" w:hAnsi="Arial" w:cs="Arial"/>
                <w:sz w:val="18"/>
                <w:szCs w:val="18"/>
              </w:rPr>
              <w:t xml:space="preserve">El nodo Timbre Fiscal Digital del SAT se integra posterior a la validación realizada por un proveedor autorizado por el SAT que forma parte de la Certificación Digital del SAT. Dicho nodo no se integra a la formación de la cadena original del CFDI, las reglas de conformación de la cadena original del nodo se describen en el </w:t>
            </w:r>
            <w:r>
              <w:rPr>
                <w:rFonts w:ascii="Arial" w:eastAsia="Arial" w:hAnsi="Arial" w:cs="Arial"/>
                <w:sz w:val="18"/>
                <w:szCs w:val="18"/>
              </w:rPr>
              <w:t xml:space="preserve">Rubro </w:t>
            </w:r>
            <w:r w:rsidRPr="009C261D">
              <w:rPr>
                <w:rFonts w:ascii="Arial" w:eastAsia="Arial" w:hAnsi="Arial" w:cs="Arial"/>
                <w:sz w:val="18"/>
                <w:szCs w:val="18"/>
              </w:rPr>
              <w:t>I</w:t>
            </w:r>
            <w:r>
              <w:rPr>
                <w:rFonts w:ascii="Arial" w:eastAsia="Arial" w:hAnsi="Arial" w:cs="Arial"/>
                <w:sz w:val="18"/>
                <w:szCs w:val="18"/>
              </w:rPr>
              <w:t>II</w:t>
            </w:r>
            <w:r w:rsidRPr="009C261D">
              <w:rPr>
                <w:rFonts w:ascii="Arial" w:eastAsia="Arial" w:hAnsi="Arial" w:cs="Arial"/>
                <w:sz w:val="18"/>
                <w:szCs w:val="18"/>
              </w:rPr>
              <w:t>.</w:t>
            </w:r>
            <w:r>
              <w:rPr>
                <w:rFonts w:ascii="Arial" w:eastAsia="Arial" w:hAnsi="Arial" w:cs="Arial"/>
                <w:sz w:val="18"/>
                <w:szCs w:val="18"/>
              </w:rPr>
              <w:t>B.</w:t>
            </w:r>
            <w:r w:rsidRPr="009C261D">
              <w:rPr>
                <w:rFonts w:ascii="Arial" w:eastAsia="Arial" w:hAnsi="Arial" w:cs="Arial"/>
                <w:sz w:val="18"/>
                <w:szCs w:val="18"/>
              </w:rPr>
              <w:t xml:space="preserve"> del presente anexo.</w:t>
            </w:r>
          </w:p>
          <w:p w:rsidR="00ED014E" w:rsidRPr="00B477A9" w:rsidRDefault="00ED014E" w:rsidP="00ED014E">
            <w:pPr>
              <w:numPr>
                <w:ilvl w:val="0"/>
                <w:numId w:val="10"/>
              </w:numPr>
              <w:ind w:hanging="390"/>
              <w:jc w:val="both"/>
              <w:rPr>
                <w:rFonts w:ascii="Arial" w:eastAsia="Arial" w:hAnsi="Arial" w:cs="Arial"/>
                <w:sz w:val="18"/>
                <w:szCs w:val="18"/>
              </w:rPr>
            </w:pPr>
            <w:r w:rsidRPr="00B477A9">
              <w:rPr>
                <w:rFonts w:ascii="Arial" w:eastAsia="Arial" w:hAnsi="Arial" w:cs="Arial"/>
                <w:sz w:val="18"/>
                <w:szCs w:val="18"/>
              </w:rPr>
              <w:t xml:space="preserve">Información del nodo Complemento de acuerdo con lo expresado en el Rubro </w:t>
            </w:r>
            <w:r>
              <w:rPr>
                <w:rFonts w:ascii="Arial" w:eastAsia="Arial" w:hAnsi="Arial" w:cs="Arial"/>
                <w:sz w:val="18"/>
                <w:szCs w:val="18"/>
              </w:rPr>
              <w:t>III.C</w:t>
            </w:r>
            <w:r w:rsidRPr="00B477A9">
              <w:rPr>
                <w:rFonts w:ascii="Arial" w:eastAsia="Arial" w:hAnsi="Arial" w:cs="Arial"/>
                <w:sz w:val="18"/>
                <w:szCs w:val="18"/>
              </w:rPr>
              <w:t>.</w:t>
            </w:r>
          </w:p>
          <w:p w:rsidR="00ED014E" w:rsidRPr="00B477A9" w:rsidRDefault="00ED014E" w:rsidP="00ED014E">
            <w:pPr>
              <w:jc w:val="both"/>
            </w:pPr>
          </w:p>
        </w:tc>
      </w:tr>
      <w:tr w:rsidR="00ED014E" w:rsidRPr="00B477A9">
        <w:trPr>
          <w:trHeight w:val="140"/>
        </w:trPr>
        <w:tc>
          <w:tcPr>
            <w:tcW w:w="494" w:type="dxa"/>
            <w:tcBorders>
              <w:top w:val="single" w:sz="4" w:space="0" w:color="000000"/>
              <w:bottom w:val="single" w:sz="4" w:space="0" w:color="000000"/>
            </w:tcBorders>
            <w:vAlign w:val="center"/>
          </w:tcPr>
          <w:p w:rsidR="00ED014E" w:rsidRPr="00B477A9" w:rsidRDefault="00ED014E" w:rsidP="00ED014E"/>
        </w:tc>
        <w:tc>
          <w:tcPr>
            <w:tcW w:w="425" w:type="dxa"/>
            <w:tcBorders>
              <w:top w:val="single" w:sz="4" w:space="0" w:color="000000"/>
              <w:bottom w:val="single" w:sz="4" w:space="0" w:color="000000"/>
            </w:tcBorders>
            <w:vAlign w:val="center"/>
          </w:tcPr>
          <w:p w:rsidR="00ED014E" w:rsidRPr="00B477A9" w:rsidRDefault="00ED014E" w:rsidP="00ED014E"/>
        </w:tc>
        <w:tc>
          <w:tcPr>
            <w:tcW w:w="400" w:type="dxa"/>
            <w:tcBorders>
              <w:top w:val="single" w:sz="4" w:space="0" w:color="000000"/>
              <w:bottom w:val="single" w:sz="4" w:space="0" w:color="000000"/>
            </w:tcBorders>
            <w:vAlign w:val="center"/>
          </w:tcPr>
          <w:p w:rsidR="00ED014E" w:rsidRPr="00B477A9" w:rsidRDefault="00ED014E" w:rsidP="00ED014E"/>
        </w:tc>
        <w:tc>
          <w:tcPr>
            <w:tcW w:w="420" w:type="dxa"/>
            <w:gridSpan w:val="3"/>
            <w:tcBorders>
              <w:top w:val="single" w:sz="4" w:space="0" w:color="000000"/>
              <w:bottom w:val="single" w:sz="4" w:space="0" w:color="000000"/>
            </w:tcBorders>
            <w:vAlign w:val="center"/>
          </w:tcPr>
          <w:p w:rsidR="00ED014E" w:rsidRPr="00B477A9" w:rsidRDefault="00ED014E" w:rsidP="00ED014E"/>
        </w:tc>
        <w:tc>
          <w:tcPr>
            <w:tcW w:w="1777" w:type="dxa"/>
            <w:tcBorders>
              <w:top w:val="single" w:sz="4" w:space="0" w:color="000000"/>
              <w:bottom w:val="single" w:sz="4" w:space="0" w:color="000000"/>
            </w:tcBorders>
            <w:vAlign w:val="center"/>
          </w:tcPr>
          <w:p w:rsidR="00ED014E" w:rsidRPr="00B477A9" w:rsidRDefault="00ED014E" w:rsidP="00ED014E">
            <w:pPr>
              <w:jc w:val="both"/>
            </w:pPr>
          </w:p>
        </w:tc>
        <w:tc>
          <w:tcPr>
            <w:tcW w:w="5199" w:type="dxa"/>
            <w:tcBorders>
              <w:top w:val="single" w:sz="4" w:space="0" w:color="000000"/>
              <w:bottom w:val="single" w:sz="4" w:space="0" w:color="000000"/>
            </w:tcBorders>
            <w:vAlign w:val="center"/>
          </w:tcPr>
          <w:p w:rsidR="00ED014E" w:rsidRPr="00B477A9" w:rsidRDefault="00ED014E" w:rsidP="00ED014E">
            <w:pPr>
              <w:jc w:val="both"/>
            </w:pPr>
          </w:p>
        </w:tc>
      </w:tr>
      <w:tr w:rsidR="00ED014E" w:rsidRPr="00B477A9">
        <w:trPr>
          <w:trHeight w:val="140"/>
        </w:trPr>
        <w:tc>
          <w:tcPr>
            <w:tcW w:w="8715" w:type="dxa"/>
            <w:gridSpan w:val="8"/>
            <w:tcBorders>
              <w:top w:val="single" w:sz="4" w:space="0" w:color="000000"/>
              <w:bottom w:val="single" w:sz="4" w:space="0" w:color="000000"/>
            </w:tcBorders>
            <w:vAlign w:val="center"/>
          </w:tcPr>
          <w:p w:rsidR="00ED014E" w:rsidRPr="00B477A9" w:rsidRDefault="00ED014E" w:rsidP="00ED014E">
            <w:pPr>
              <w:spacing w:before="40" w:after="40"/>
              <w:ind w:firstLine="541"/>
              <w:jc w:val="both"/>
            </w:pPr>
            <w:r>
              <w:rPr>
                <w:rFonts w:ascii="Arial" w:eastAsia="Arial" w:hAnsi="Arial" w:cs="Arial"/>
                <w:b/>
                <w:sz w:val="18"/>
                <w:szCs w:val="18"/>
              </w:rPr>
              <w:t>F</w:t>
            </w:r>
            <w:r w:rsidRPr="00B477A9">
              <w:rPr>
                <w:rFonts w:ascii="Arial" w:eastAsia="Arial" w:hAnsi="Arial" w:cs="Arial"/>
                <w:b/>
                <w:sz w:val="18"/>
                <w:szCs w:val="18"/>
              </w:rPr>
              <w:t xml:space="preserve">.  Validaciones adicionales a realizar por el </w:t>
            </w:r>
            <w:r>
              <w:rPr>
                <w:rFonts w:ascii="Arial" w:eastAsia="Arial" w:hAnsi="Arial" w:cs="Arial"/>
                <w:b/>
                <w:sz w:val="18"/>
                <w:szCs w:val="18"/>
              </w:rPr>
              <w:t>p</w:t>
            </w:r>
            <w:r w:rsidRPr="00B477A9">
              <w:rPr>
                <w:rFonts w:ascii="Arial" w:eastAsia="Arial" w:hAnsi="Arial" w:cs="Arial"/>
                <w:b/>
                <w:sz w:val="18"/>
                <w:szCs w:val="18"/>
              </w:rPr>
              <w:t>roveedor</w:t>
            </w:r>
          </w:p>
        </w:tc>
      </w:tr>
      <w:tr w:rsidR="00ED014E" w:rsidRPr="00B477A9">
        <w:trPr>
          <w:trHeight w:val="140"/>
        </w:trPr>
        <w:tc>
          <w:tcPr>
            <w:tcW w:w="494" w:type="dxa"/>
            <w:tcBorders>
              <w:top w:val="single" w:sz="4" w:space="0" w:color="000000"/>
              <w:bottom w:val="single" w:sz="4" w:space="0" w:color="000000"/>
            </w:tcBorders>
            <w:vAlign w:val="center"/>
          </w:tcPr>
          <w:p w:rsidR="00ED014E" w:rsidRPr="00B477A9" w:rsidRDefault="00ED014E" w:rsidP="00ED014E"/>
        </w:tc>
        <w:tc>
          <w:tcPr>
            <w:tcW w:w="425" w:type="dxa"/>
            <w:tcBorders>
              <w:top w:val="single" w:sz="4" w:space="0" w:color="000000"/>
              <w:bottom w:val="single" w:sz="4" w:space="0" w:color="000000"/>
            </w:tcBorders>
            <w:vAlign w:val="center"/>
          </w:tcPr>
          <w:p w:rsidR="00ED014E" w:rsidRPr="00B477A9" w:rsidRDefault="00ED014E" w:rsidP="00ED014E"/>
        </w:tc>
        <w:tc>
          <w:tcPr>
            <w:tcW w:w="400" w:type="dxa"/>
            <w:tcBorders>
              <w:top w:val="single" w:sz="4" w:space="0" w:color="000000"/>
              <w:bottom w:val="single" w:sz="4" w:space="0" w:color="000000"/>
            </w:tcBorders>
            <w:vAlign w:val="center"/>
          </w:tcPr>
          <w:p w:rsidR="00ED014E" w:rsidRPr="00B477A9" w:rsidRDefault="00ED014E" w:rsidP="00ED014E"/>
        </w:tc>
        <w:tc>
          <w:tcPr>
            <w:tcW w:w="420" w:type="dxa"/>
            <w:gridSpan w:val="3"/>
            <w:tcBorders>
              <w:top w:val="single" w:sz="4" w:space="0" w:color="000000"/>
              <w:bottom w:val="single" w:sz="4" w:space="0" w:color="000000"/>
            </w:tcBorders>
            <w:vAlign w:val="center"/>
          </w:tcPr>
          <w:p w:rsidR="00ED014E" w:rsidRPr="00B477A9" w:rsidRDefault="00ED014E" w:rsidP="00ED014E"/>
        </w:tc>
        <w:tc>
          <w:tcPr>
            <w:tcW w:w="1777" w:type="dxa"/>
            <w:tcBorders>
              <w:top w:val="single" w:sz="4" w:space="0" w:color="000000"/>
              <w:bottom w:val="single" w:sz="4" w:space="0" w:color="000000"/>
            </w:tcBorders>
            <w:vAlign w:val="center"/>
          </w:tcPr>
          <w:p w:rsidR="00ED014E" w:rsidRPr="00B477A9" w:rsidRDefault="00ED014E" w:rsidP="00ED014E">
            <w:pPr>
              <w:jc w:val="both"/>
            </w:pPr>
          </w:p>
        </w:tc>
        <w:tc>
          <w:tcPr>
            <w:tcW w:w="5199" w:type="dxa"/>
            <w:tcBorders>
              <w:top w:val="single" w:sz="4" w:space="0" w:color="000000"/>
              <w:bottom w:val="single" w:sz="4" w:space="0" w:color="000000"/>
            </w:tcBorders>
            <w:vAlign w:val="center"/>
          </w:tcPr>
          <w:p w:rsidR="00ED014E" w:rsidRPr="00B477A9" w:rsidRDefault="00ED014E" w:rsidP="00ED014E">
            <w:pPr>
              <w:jc w:val="both"/>
            </w:pPr>
          </w:p>
        </w:tc>
      </w:tr>
      <w:tr w:rsidR="00ED014E" w:rsidRPr="00B477A9" w:rsidTr="001B0B7F">
        <w:trPr>
          <w:trHeight w:val="560"/>
        </w:trPr>
        <w:tc>
          <w:tcPr>
            <w:tcW w:w="8715" w:type="dxa"/>
            <w:gridSpan w:val="8"/>
            <w:tcBorders>
              <w:top w:val="single" w:sz="4" w:space="0" w:color="000000"/>
              <w:left w:val="single" w:sz="4" w:space="0" w:color="000000"/>
              <w:bottom w:val="single" w:sz="4" w:space="0" w:color="auto"/>
              <w:right w:val="single" w:sz="4" w:space="0" w:color="000000"/>
            </w:tcBorders>
            <w:vAlign w:val="center"/>
          </w:tcPr>
          <w:p w:rsidR="00ED014E" w:rsidRPr="00B477A9" w:rsidRDefault="00ED014E" w:rsidP="00ED014E">
            <w:pPr>
              <w:widowControl w:val="0"/>
              <w:jc w:val="both"/>
            </w:pPr>
            <w:r w:rsidRPr="00B477A9">
              <w:rPr>
                <w:rFonts w:ascii="Arial" w:eastAsia="Arial" w:hAnsi="Arial" w:cs="Arial"/>
                <w:b/>
                <w:sz w:val="18"/>
                <w:szCs w:val="18"/>
              </w:rPr>
              <w:t>Elemento: Comprobante</w:t>
            </w:r>
          </w:p>
          <w:p w:rsidR="00ED014E" w:rsidRPr="00B477A9" w:rsidRDefault="00ED014E" w:rsidP="00ED014E">
            <w:pPr>
              <w:widowControl w:val="0"/>
              <w:jc w:val="both"/>
            </w:pPr>
            <w:r w:rsidRPr="00B477A9">
              <w:rPr>
                <w:rFonts w:ascii="Arial" w:eastAsia="Arial" w:hAnsi="Arial" w:cs="Arial"/>
                <w:b/>
                <w:sz w:val="18"/>
                <w:szCs w:val="18"/>
              </w:rPr>
              <w:t>Atributos:</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Fecha</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Al momento de la recepción del archivo XML por parte del Proveedor de Certificación, éste debe verificar que la fecha y hora no debe ser:</w:t>
            </w:r>
          </w:p>
          <w:p w:rsidR="00ED014E" w:rsidRDefault="00ED014E" w:rsidP="00ED014E">
            <w:pPr>
              <w:numPr>
                <w:ilvl w:val="0"/>
                <w:numId w:val="15"/>
              </w:numPr>
              <w:ind w:hanging="360"/>
              <w:jc w:val="both"/>
              <w:rPr>
                <w:sz w:val="18"/>
                <w:szCs w:val="18"/>
              </w:rPr>
            </w:pPr>
            <w:r w:rsidRPr="00B477A9">
              <w:rPr>
                <w:rFonts w:ascii="Arial" w:eastAsia="Arial" w:hAnsi="Arial" w:cs="Arial"/>
                <w:sz w:val="18"/>
                <w:szCs w:val="18"/>
              </w:rPr>
              <w:t>Mayor que la fecha y hora aumentada en el plazo que se especifique en la Resolución Miscelánea Fiscal</w:t>
            </w:r>
            <w:r>
              <w:rPr>
                <w:rFonts w:ascii="Arial" w:eastAsia="Arial" w:hAnsi="Arial" w:cs="Arial"/>
                <w:sz w:val="18"/>
                <w:szCs w:val="18"/>
              </w:rPr>
              <w:t xml:space="preserve"> vigente</w:t>
            </w:r>
            <w:r w:rsidRPr="00B477A9">
              <w:rPr>
                <w:rFonts w:ascii="Arial" w:eastAsia="Arial" w:hAnsi="Arial" w:cs="Arial"/>
                <w:sz w:val="18"/>
                <w:szCs w:val="18"/>
              </w:rPr>
              <w:t xml:space="preserve"> - Obligaciones de los proveedores en el proceso de certificación de CFDI.</w:t>
            </w:r>
          </w:p>
          <w:p w:rsidR="00ED014E" w:rsidRPr="00CB4B25" w:rsidRDefault="00ED014E" w:rsidP="00ED014E">
            <w:pPr>
              <w:numPr>
                <w:ilvl w:val="0"/>
                <w:numId w:val="15"/>
              </w:numPr>
              <w:ind w:hanging="360"/>
              <w:jc w:val="both"/>
              <w:rPr>
                <w:sz w:val="18"/>
                <w:szCs w:val="18"/>
              </w:rPr>
            </w:pPr>
            <w:r w:rsidRPr="00CB4B25">
              <w:rPr>
                <w:rFonts w:ascii="Arial" w:eastAsia="Arial" w:hAnsi="Arial" w:cs="Arial"/>
                <w:sz w:val="18"/>
                <w:szCs w:val="18"/>
              </w:rPr>
              <w:t xml:space="preserve">Menor que la fecha y hora disminuida en el plazo que se especifique en la Resolución Miscelánea Fiscal </w:t>
            </w:r>
            <w:r>
              <w:rPr>
                <w:rFonts w:ascii="Arial" w:eastAsia="Arial" w:hAnsi="Arial" w:cs="Arial"/>
                <w:sz w:val="18"/>
                <w:szCs w:val="18"/>
              </w:rPr>
              <w:t xml:space="preserve">vigente </w:t>
            </w:r>
            <w:r w:rsidRPr="00CB4B25">
              <w:rPr>
                <w:rFonts w:ascii="Arial" w:eastAsia="Arial" w:hAnsi="Arial" w:cs="Arial"/>
                <w:sz w:val="18"/>
                <w:szCs w:val="18"/>
              </w:rPr>
              <w:t>- Obligaciones de los proveedores en el proceso de certificación de CFDI.</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Sello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Desencriptar el contenido de este atributo usando el certificado incluido en el campo "Certificado".</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Generar la cadena original del comprobante.</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Aplicar el algoritmo de digestión SHA-256.</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El resultado de la digestión debe ser igual al resultado de la desencripción del sello.</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FormaPago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lastRenderedPageBreak/>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Si existe el complemento para recepción de pagos este atributo no debe existir.</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Certificado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El campo debe contener un archivo .cer válido.</w:t>
            </w:r>
          </w:p>
          <w:p w:rsidR="00ED014E" w:rsidRPr="00B477A9" w:rsidRDefault="00ED014E" w:rsidP="00ED014E">
            <w:pPr>
              <w:jc w:val="both"/>
            </w:pPr>
            <w:r w:rsidRPr="00B477A9">
              <w:rPr>
                <w:rFonts w:ascii="Arial" w:eastAsia="Arial" w:hAnsi="Arial" w:cs="Arial"/>
                <w:sz w:val="18"/>
                <w:szCs w:val="18"/>
              </w:rPr>
              <w:t>El número de certificado registrado en el archivo debe ser igual al registrado en el campo "NoCertificado".</w:t>
            </w:r>
          </w:p>
          <w:p w:rsidR="00ED014E" w:rsidRPr="00B477A9" w:rsidRDefault="00ED014E" w:rsidP="00ED014E">
            <w:pPr>
              <w:jc w:val="both"/>
            </w:pPr>
            <w:r w:rsidRPr="00B477A9">
              <w:rPr>
                <w:rFonts w:ascii="Arial" w:eastAsia="Arial" w:hAnsi="Arial" w:cs="Arial"/>
                <w:sz w:val="18"/>
                <w:szCs w:val="18"/>
              </w:rPr>
              <w:t>El certificado debe ser emitido por el Servicio de Administración Tributaria.</w:t>
            </w:r>
          </w:p>
          <w:p w:rsidR="00ED014E" w:rsidRPr="00B477A9" w:rsidRDefault="00ED014E" w:rsidP="00ED014E">
            <w:pPr>
              <w:jc w:val="both"/>
            </w:pPr>
            <w:r w:rsidRPr="00B477A9">
              <w:rPr>
                <w:rFonts w:ascii="Arial" w:eastAsia="Arial" w:hAnsi="Arial" w:cs="Arial"/>
                <w:sz w:val="18"/>
                <w:szCs w:val="18"/>
              </w:rPr>
              <w:t>El certificado debe estar vigente a la fecha y hora de generación del comprobante.</w:t>
            </w:r>
          </w:p>
          <w:p w:rsidR="00ED014E" w:rsidRPr="00B477A9" w:rsidRDefault="00ED014E" w:rsidP="00ED014E">
            <w:pPr>
              <w:jc w:val="both"/>
            </w:pPr>
            <w:r w:rsidRPr="00B477A9">
              <w:rPr>
                <w:rFonts w:ascii="Arial" w:eastAsia="Arial" w:hAnsi="Arial" w:cs="Arial"/>
                <w:sz w:val="18"/>
                <w:szCs w:val="18"/>
              </w:rPr>
              <w:t>El certificado no debe estar revocado a la fecha y hora de generación del comprobante.</w:t>
            </w:r>
          </w:p>
          <w:p w:rsidR="00ED014E" w:rsidRPr="00B477A9" w:rsidRDefault="00ED014E" w:rsidP="00ED014E">
            <w:pPr>
              <w:jc w:val="both"/>
            </w:pPr>
            <w:r w:rsidRPr="00B477A9">
              <w:rPr>
                <w:rFonts w:ascii="Arial" w:eastAsia="Arial" w:hAnsi="Arial" w:cs="Arial"/>
                <w:sz w:val="18"/>
                <w:szCs w:val="18"/>
              </w:rPr>
              <w:t>El RFC registrado en el certificado debe ser igual al registrado en el emisor del CFDI. El RFC registrado en el certificado puede ser distinto del registrado en el emisor del CFDI, sólo cuando el RFC del emisor se encuentre en la lista de RFC inscritos no cancelados en el SAT y</w:t>
            </w:r>
          </w:p>
          <w:p w:rsidR="00ED014E" w:rsidRPr="00B477A9" w:rsidRDefault="00ED014E" w:rsidP="00ED014E">
            <w:pPr>
              <w:ind w:left="720"/>
              <w:jc w:val="both"/>
            </w:pPr>
          </w:p>
          <w:p w:rsidR="00ED014E" w:rsidRPr="00B477A9" w:rsidRDefault="00ED014E" w:rsidP="00ED014E">
            <w:pPr>
              <w:numPr>
                <w:ilvl w:val="0"/>
                <w:numId w:val="12"/>
              </w:numPr>
              <w:ind w:hanging="360"/>
              <w:jc w:val="both"/>
              <w:rPr>
                <w:sz w:val="18"/>
                <w:szCs w:val="18"/>
              </w:rPr>
            </w:pPr>
            <w:r w:rsidRPr="00B477A9">
              <w:rPr>
                <w:rFonts w:ascii="Arial" w:eastAsia="Arial" w:hAnsi="Arial" w:cs="Arial"/>
                <w:sz w:val="18"/>
                <w:szCs w:val="18"/>
              </w:rPr>
              <w:t>El Proveedor de Certificación de CFDI es el SAT y cuando el XML del CFDI contenga el complemento de Registro Fiscal Simplificado, entonces el RFC en el certificado debe ser SAT970701NN3.</w:t>
            </w:r>
          </w:p>
          <w:p w:rsidR="00ED014E" w:rsidRPr="00655FDA" w:rsidRDefault="00ED014E" w:rsidP="00ED014E">
            <w:pPr>
              <w:numPr>
                <w:ilvl w:val="0"/>
                <w:numId w:val="12"/>
              </w:numPr>
              <w:ind w:hanging="360"/>
              <w:jc w:val="both"/>
              <w:rPr>
                <w:sz w:val="18"/>
                <w:szCs w:val="18"/>
              </w:rPr>
            </w:pPr>
            <w:r w:rsidRPr="00655FDA">
              <w:rPr>
                <w:rFonts w:ascii="Arial" w:eastAsia="Arial" w:hAnsi="Arial" w:cs="Arial"/>
                <w:sz w:val="18"/>
                <w:szCs w:val="18"/>
              </w:rPr>
              <w:t>O la entidad que certifica es un Proveedor de Certificación y Generación de CFDI para el sector primario o un Proveedor de Certificación de expedición de CFDI a través del adquirente de bienes o servicios, en cuyo caso el certificado será el CESD del proveedor.</w:t>
            </w:r>
          </w:p>
          <w:p w:rsidR="00ED014E" w:rsidRPr="00B477A9" w:rsidRDefault="00ED014E" w:rsidP="00ED014E">
            <w:pPr>
              <w:jc w:val="both"/>
            </w:pPr>
            <w:r w:rsidRPr="00655FDA">
              <w:rPr>
                <w:rFonts w:ascii="Arial" w:eastAsia="Arial" w:hAnsi="Arial" w:cs="Arial"/>
                <w:sz w:val="18"/>
                <w:szCs w:val="18"/>
              </w:rPr>
              <w:t>El certificado debe</w:t>
            </w:r>
            <w:r w:rsidRPr="00B477A9">
              <w:rPr>
                <w:rFonts w:ascii="Arial" w:eastAsia="Arial" w:hAnsi="Arial" w:cs="Arial"/>
                <w:sz w:val="18"/>
                <w:szCs w:val="18"/>
              </w:rPr>
              <w:t xml:space="preserve"> ser del tipo "Certificado de Sello Digital", excepto cuando el Proveedor de Certificación de CFDI es un proveedor de Certificación y Generación de CFDI  para el sector primario o proveedor certificación de expedición de CFDI a través del adquirente de bienes o servicios, en cuyo caso el certificado es un CESD.</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SubTotal</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El valor de este atributo debe tener hasta la cantidad de decimales que soporte la moneda.</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 xml:space="preserve">Cuando el TipoDeComprobante sea I, E o N, el importe registrado en el atributo debe ser igual </w:t>
            </w:r>
            <w:r w:rsidRPr="00655FDA">
              <w:rPr>
                <w:rFonts w:ascii="Arial" w:eastAsia="Arial" w:hAnsi="Arial" w:cs="Arial"/>
                <w:sz w:val="18"/>
                <w:szCs w:val="18"/>
              </w:rPr>
              <w:t>al redondeo de la</w:t>
            </w:r>
            <w:r w:rsidRPr="00B477A9">
              <w:rPr>
                <w:rFonts w:ascii="Arial" w:eastAsia="Arial" w:hAnsi="Arial" w:cs="Arial"/>
                <w:sz w:val="18"/>
                <w:szCs w:val="18"/>
              </w:rPr>
              <w:t xml:space="preserve"> suma de los importes de los conceptos registrados.</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Cuando el TipoDeComprobante sea T o P el importe registrado en el atributo debe ser igual a cero.</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Descuento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El valor de este atributo debe tener hasta la cantidad de decimales que soporte la moneda.</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El valor registrado debe ser menor o igual que el atributo Subtotal.</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 xml:space="preserve">Cuando el TipoDeComprobante sea I, E o N y algún concepto incluya el atributo Descuento, debe existir este atributo y debe ser igual </w:t>
            </w:r>
            <w:r w:rsidRPr="00655FDA">
              <w:rPr>
                <w:rFonts w:ascii="Arial" w:eastAsia="Arial" w:hAnsi="Arial" w:cs="Arial"/>
                <w:sz w:val="18"/>
                <w:szCs w:val="18"/>
              </w:rPr>
              <w:t>al redondeo de</w:t>
            </w:r>
            <w:r w:rsidRPr="00B477A9">
              <w:rPr>
                <w:rFonts w:ascii="Arial" w:eastAsia="Arial" w:hAnsi="Arial" w:cs="Arial"/>
                <w:sz w:val="18"/>
                <w:szCs w:val="18"/>
              </w:rPr>
              <w:t xml:space="preserve"> la suma de los atributos Descuento registrados en los conceptos; en otro caso se debe omitir este atributo.</w:t>
            </w:r>
          </w:p>
          <w:p w:rsidR="00ED014E" w:rsidRPr="00B477A9" w:rsidRDefault="00ED014E" w:rsidP="00ED014E">
            <w:pPr>
              <w:jc w:val="both"/>
            </w:pP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Moneda</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Si es diferente de MXN y XXX, debe existir el tipo de cambio.</w:t>
            </w:r>
          </w:p>
          <w:p w:rsidR="00ED014E" w:rsidRPr="00B477A9" w:rsidRDefault="00ED014E" w:rsidP="00ED014E">
            <w:pPr>
              <w:jc w:val="both"/>
            </w:pPr>
            <w:r w:rsidRPr="00B477A9">
              <w:rPr>
                <w:rFonts w:ascii="Arial" w:eastAsia="Arial" w:hAnsi="Arial" w:cs="Arial"/>
                <w:sz w:val="18"/>
                <w:szCs w:val="18"/>
              </w:rPr>
              <w:t xml:space="preserve">Si </w:t>
            </w:r>
            <w:r>
              <w:rPr>
                <w:rFonts w:ascii="Arial" w:eastAsia="Arial" w:hAnsi="Arial" w:cs="Arial"/>
                <w:sz w:val="18"/>
                <w:szCs w:val="18"/>
              </w:rPr>
              <w:t xml:space="preserve">es </w:t>
            </w:r>
            <w:r w:rsidRPr="00B477A9">
              <w:rPr>
                <w:rFonts w:ascii="Arial" w:eastAsia="Arial" w:hAnsi="Arial" w:cs="Arial"/>
                <w:sz w:val="18"/>
                <w:szCs w:val="18"/>
              </w:rPr>
              <w:t>XXX no debe existir el tipo de cambio</w:t>
            </w:r>
            <w:r>
              <w:rPr>
                <w:rFonts w:ascii="Arial" w:eastAsia="Arial" w:hAnsi="Arial" w:cs="Arial"/>
                <w:sz w:val="18"/>
                <w:szCs w:val="18"/>
              </w:rPr>
              <w:t>, si es MXN puede omitirse el atributo TipoCambio y si se incluye debe tener el valor "1"</w:t>
            </w:r>
            <w:r w:rsidRPr="00B477A9">
              <w:rPr>
                <w:rFonts w:ascii="Arial" w:eastAsia="Arial" w:hAnsi="Arial" w:cs="Arial"/>
                <w:sz w:val="18"/>
                <w:szCs w:val="18"/>
              </w:rPr>
              <w:t>.</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Si el TipoDeComprobante es N, este atributo debe tener el valor MXN.</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lastRenderedPageBreak/>
              <w:t>Tomar del catálogo de monedas la cantidad de decimales que acepta la divisa y los atributos con tipo de dato importe deben ser redondeados hasta esa cantidad de decimales (cero y hasta cuatro decimales).</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TipoCambio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E07B71" w:rsidRDefault="00ED014E" w:rsidP="00ED014E">
            <w:pPr>
              <w:jc w:val="both"/>
              <w:rPr>
                <w:rFonts w:ascii="Arial" w:eastAsia="Arial" w:hAnsi="Arial" w:cs="Arial"/>
                <w:sz w:val="18"/>
                <w:szCs w:val="18"/>
              </w:rPr>
            </w:pPr>
            <w:r w:rsidRPr="00E07B71">
              <w:rPr>
                <w:rFonts w:ascii="Arial" w:eastAsia="Arial" w:hAnsi="Arial" w:cs="Arial"/>
                <w:sz w:val="18"/>
                <w:szCs w:val="18"/>
              </w:rPr>
              <w:t>El tipo de cambio debe tener un valor que se encuentre entre el límite superior mas el valor que se publica para la fecha de la operación y el valor que se publica para la fecha de la operación menos el límite inferior.</w:t>
            </w:r>
          </w:p>
          <w:p w:rsidR="00ED014E" w:rsidRPr="00E07B71" w:rsidRDefault="00ED014E" w:rsidP="00ED014E">
            <w:pPr>
              <w:jc w:val="both"/>
              <w:rPr>
                <w:rFonts w:ascii="Arial" w:eastAsia="Arial" w:hAnsi="Arial" w:cs="Arial"/>
                <w:sz w:val="18"/>
                <w:szCs w:val="18"/>
              </w:rPr>
            </w:pPr>
          </w:p>
          <w:p w:rsidR="00ED014E" w:rsidRPr="00E07B71" w:rsidRDefault="00ED014E" w:rsidP="00ED014E">
            <w:pPr>
              <w:jc w:val="both"/>
              <w:rPr>
                <w:rFonts w:ascii="Arial" w:eastAsia="Arial" w:hAnsi="Arial" w:cs="Arial"/>
                <w:sz w:val="18"/>
                <w:szCs w:val="18"/>
              </w:rPr>
            </w:pPr>
            <w:r w:rsidRPr="00E07B71">
              <w:rPr>
                <w:rFonts w:ascii="Arial" w:eastAsia="Arial" w:hAnsi="Arial" w:cs="Arial"/>
                <w:sz w:val="18"/>
                <w:szCs w:val="18"/>
              </w:rPr>
              <w:t>El límite superior se obtiene multiplicando el valor publicado del tipo de cambio por la suma de uno más el porcentaje aplicable a la moneda tomado del catálogo c_Moneda.</w:t>
            </w:r>
          </w:p>
          <w:p w:rsidR="00ED014E" w:rsidRPr="00E07B71" w:rsidRDefault="00ED014E" w:rsidP="00ED014E">
            <w:pPr>
              <w:jc w:val="both"/>
              <w:rPr>
                <w:rFonts w:ascii="Arial" w:eastAsia="Arial" w:hAnsi="Arial" w:cs="Arial"/>
                <w:sz w:val="18"/>
                <w:szCs w:val="18"/>
              </w:rPr>
            </w:pPr>
          </w:p>
          <w:p w:rsidR="00ED014E" w:rsidRPr="00E07B71" w:rsidRDefault="00ED014E" w:rsidP="00ED014E">
            <w:pPr>
              <w:jc w:val="both"/>
              <w:rPr>
                <w:rFonts w:ascii="Arial" w:eastAsia="Arial" w:hAnsi="Arial" w:cs="Arial"/>
                <w:sz w:val="18"/>
                <w:szCs w:val="18"/>
              </w:rPr>
            </w:pPr>
            <w:r w:rsidRPr="00E07B71">
              <w:rPr>
                <w:rFonts w:ascii="Arial" w:eastAsia="Arial" w:hAnsi="Arial" w:cs="Arial"/>
                <w:sz w:val="18"/>
                <w:szCs w:val="18"/>
              </w:rPr>
              <w:t>El límite inferior se obtiene multiplicando el valor publicado del tipo de cambio por la suma de uno menos el porcentaje aplicable a la moneda tomado del catálogo c_Moneda. Si este límite fuera negativo se toma cero.</w:t>
            </w:r>
          </w:p>
          <w:p w:rsidR="00ED014E" w:rsidRPr="00E07B71" w:rsidRDefault="00ED014E" w:rsidP="00ED014E">
            <w:pPr>
              <w:jc w:val="both"/>
              <w:rPr>
                <w:rFonts w:ascii="Arial" w:eastAsia="Arial" w:hAnsi="Arial" w:cs="Arial"/>
                <w:sz w:val="18"/>
                <w:szCs w:val="18"/>
              </w:rPr>
            </w:pPr>
          </w:p>
          <w:p w:rsidR="00ED014E" w:rsidRPr="00B477A9" w:rsidRDefault="00ED014E" w:rsidP="00ED014E">
            <w:pPr>
              <w:jc w:val="both"/>
            </w:pPr>
            <w:r w:rsidRPr="00E07B71">
              <w:rPr>
                <w:rFonts w:ascii="Arial" w:eastAsia="Arial" w:hAnsi="Arial" w:cs="Arial"/>
                <w:sz w:val="18"/>
                <w:szCs w:val="18"/>
              </w:rPr>
              <w:t>Cuando el valor de este atributo se encuentre fuera de los límites establecidos, debe existir el atributo Confirmacion</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Total</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6E56C7" w:rsidRDefault="00ED014E" w:rsidP="00ED014E">
            <w:pPr>
              <w:jc w:val="both"/>
              <w:rPr>
                <w:sz w:val="18"/>
                <w:szCs w:val="18"/>
              </w:rPr>
            </w:pPr>
            <w:r w:rsidRPr="006E56C7">
              <w:rPr>
                <w:rFonts w:ascii="Arial" w:eastAsia="Arial" w:hAnsi="Arial" w:cs="Arial"/>
                <w:sz w:val="18"/>
                <w:szCs w:val="18"/>
              </w:rPr>
              <w:t>El valor de este atributo debe tener hasta la cantidad de decimales que soporte la moneda.</w:t>
            </w:r>
          </w:p>
          <w:p w:rsidR="00ED014E" w:rsidRPr="006E56C7" w:rsidRDefault="00ED014E" w:rsidP="00ED014E">
            <w:pPr>
              <w:jc w:val="both"/>
              <w:rPr>
                <w:sz w:val="18"/>
                <w:szCs w:val="18"/>
              </w:rPr>
            </w:pPr>
          </w:p>
          <w:p w:rsidR="00ED014E" w:rsidRPr="006E56C7" w:rsidRDefault="00ED014E" w:rsidP="00ED014E">
            <w:pPr>
              <w:jc w:val="both"/>
              <w:rPr>
                <w:sz w:val="18"/>
                <w:szCs w:val="18"/>
              </w:rPr>
            </w:pPr>
            <w:r w:rsidRPr="006E56C7">
              <w:rPr>
                <w:rFonts w:ascii="Arial" w:eastAsia="Arial" w:hAnsi="Arial" w:cs="Arial"/>
                <w:sz w:val="18"/>
                <w:szCs w:val="18"/>
              </w:rPr>
              <w:t>Cuando el TipoDeComprobante sea T o P, el importe registrado en el atributo debe ser igual a cero.</w:t>
            </w:r>
          </w:p>
          <w:p w:rsidR="00ED014E" w:rsidRPr="006E56C7" w:rsidRDefault="00ED014E" w:rsidP="00ED014E">
            <w:pPr>
              <w:jc w:val="both"/>
              <w:rPr>
                <w:sz w:val="18"/>
                <w:szCs w:val="18"/>
              </w:rPr>
            </w:pPr>
          </w:p>
          <w:p w:rsidR="00ED014E" w:rsidRPr="006E56C7" w:rsidRDefault="00ED014E" w:rsidP="00ED014E">
            <w:pPr>
              <w:jc w:val="both"/>
              <w:rPr>
                <w:sz w:val="18"/>
                <w:szCs w:val="18"/>
              </w:rPr>
            </w:pPr>
            <w:r w:rsidRPr="006E56C7">
              <w:rPr>
                <w:rFonts w:ascii="Arial" w:eastAsia="Arial" w:hAnsi="Arial" w:cs="Arial"/>
                <w:sz w:val="18"/>
                <w:szCs w:val="18"/>
              </w:rPr>
              <w:t>El valor del atributo debe ser igual al subtotal menos descuentos más las contribuciones recibidas (impuestos trasladados - federales o locales, derechos, productos, aprovechamientos, aportaciones de seguridad social, contribuciones de mejoras) menos los impuestos retenidos.</w:t>
            </w:r>
          </w:p>
          <w:p w:rsidR="00ED014E" w:rsidRPr="00214FCB" w:rsidRDefault="00ED014E" w:rsidP="00ED014E">
            <w:pPr>
              <w:jc w:val="both"/>
              <w:rPr>
                <w:rFonts w:ascii="Arial" w:eastAsia="Arial" w:hAnsi="Arial" w:cs="Arial"/>
                <w:sz w:val="18"/>
                <w:szCs w:val="18"/>
              </w:rPr>
            </w:pPr>
          </w:p>
          <w:p w:rsidR="00ED014E" w:rsidRPr="00214FCB" w:rsidRDefault="00ED014E" w:rsidP="00ED014E">
            <w:pPr>
              <w:jc w:val="both"/>
              <w:rPr>
                <w:rFonts w:ascii="Arial" w:eastAsia="Arial" w:hAnsi="Arial" w:cs="Arial"/>
                <w:sz w:val="18"/>
                <w:szCs w:val="18"/>
              </w:rPr>
            </w:pPr>
            <w:r w:rsidRPr="00214FCB">
              <w:rPr>
                <w:rFonts w:ascii="Arial" w:eastAsia="Arial" w:hAnsi="Arial" w:cs="Arial"/>
                <w:sz w:val="18"/>
                <w:szCs w:val="18"/>
              </w:rPr>
              <w:t xml:space="preserve">El SAT publica el límite para el valor máximo de este atributo en: </w:t>
            </w:r>
          </w:p>
          <w:p w:rsidR="00ED014E" w:rsidRPr="00214FCB" w:rsidRDefault="00ED014E" w:rsidP="00ED014E">
            <w:pPr>
              <w:numPr>
                <w:ilvl w:val="0"/>
                <w:numId w:val="42"/>
              </w:numPr>
              <w:jc w:val="both"/>
              <w:rPr>
                <w:rFonts w:ascii="Arial" w:eastAsia="Arial" w:hAnsi="Arial" w:cs="Arial"/>
                <w:sz w:val="18"/>
                <w:szCs w:val="18"/>
              </w:rPr>
            </w:pPr>
            <w:r w:rsidRPr="00214FCB">
              <w:rPr>
                <w:rFonts w:ascii="Arial" w:eastAsia="Arial" w:hAnsi="Arial" w:cs="Arial"/>
                <w:sz w:val="18"/>
                <w:szCs w:val="18"/>
              </w:rPr>
              <w:t>El catálogo c_TipoDeComprobante</w:t>
            </w:r>
          </w:p>
          <w:p w:rsidR="00ED014E" w:rsidRPr="00214FCB" w:rsidRDefault="00ED014E" w:rsidP="00ED014E">
            <w:pPr>
              <w:numPr>
                <w:ilvl w:val="0"/>
                <w:numId w:val="42"/>
              </w:numPr>
              <w:jc w:val="both"/>
              <w:rPr>
                <w:rFonts w:ascii="Arial" w:eastAsia="Arial" w:hAnsi="Arial" w:cs="Arial"/>
                <w:sz w:val="18"/>
                <w:szCs w:val="18"/>
              </w:rPr>
            </w:pPr>
            <w:r w:rsidRPr="00214FCB">
              <w:rPr>
                <w:rFonts w:ascii="Arial" w:eastAsia="Arial" w:hAnsi="Arial" w:cs="Arial"/>
                <w:sz w:val="18"/>
                <w:szCs w:val="18"/>
              </w:rPr>
              <w:t>En la lista de RFC (l_RFC). cuando el contribuyente registre en el portal del SAT los límites personalizados.</w:t>
            </w:r>
          </w:p>
          <w:p w:rsidR="00ED014E" w:rsidRPr="00214FCB" w:rsidRDefault="00ED014E" w:rsidP="00ED014E">
            <w:pPr>
              <w:jc w:val="both"/>
              <w:rPr>
                <w:rFonts w:ascii="Arial" w:eastAsia="Arial" w:hAnsi="Arial" w:cs="Arial"/>
                <w:sz w:val="18"/>
                <w:szCs w:val="18"/>
              </w:rPr>
            </w:pPr>
          </w:p>
          <w:p w:rsidR="00ED014E" w:rsidRPr="00214FCB" w:rsidRDefault="00ED014E" w:rsidP="00ED014E">
            <w:pPr>
              <w:jc w:val="both"/>
              <w:rPr>
                <w:rFonts w:ascii="Arial" w:eastAsia="Arial" w:hAnsi="Arial" w:cs="Arial"/>
                <w:sz w:val="18"/>
                <w:szCs w:val="18"/>
              </w:rPr>
            </w:pPr>
            <w:r w:rsidRPr="00214FCB">
              <w:rPr>
                <w:rFonts w:ascii="Arial" w:eastAsia="Arial" w:hAnsi="Arial" w:cs="Arial"/>
                <w:sz w:val="18"/>
                <w:szCs w:val="18"/>
              </w:rPr>
              <w:t>El valor máximo aplicable para el comprobante se determina de la siguiente manera:</w:t>
            </w:r>
          </w:p>
          <w:p w:rsidR="00ED014E" w:rsidRPr="00214FCB" w:rsidRDefault="00ED014E" w:rsidP="00ED014E">
            <w:pPr>
              <w:numPr>
                <w:ilvl w:val="0"/>
                <w:numId w:val="43"/>
              </w:numPr>
              <w:jc w:val="both"/>
              <w:rPr>
                <w:rFonts w:ascii="Arial" w:eastAsia="Arial" w:hAnsi="Arial" w:cs="Arial"/>
                <w:sz w:val="18"/>
                <w:szCs w:val="18"/>
              </w:rPr>
            </w:pPr>
            <w:r w:rsidRPr="00214FCB">
              <w:rPr>
                <w:rFonts w:ascii="Arial" w:eastAsia="Arial" w:hAnsi="Arial" w:cs="Arial"/>
                <w:sz w:val="18"/>
                <w:szCs w:val="18"/>
              </w:rPr>
              <w:t xml:space="preserve">Si existen límites personalizados en la lista de RFC (l_RFC) se usan esos límites como valor máximo aplicable. </w:t>
            </w:r>
          </w:p>
          <w:p w:rsidR="00ED014E" w:rsidRPr="00214FCB" w:rsidRDefault="00ED014E" w:rsidP="00ED014E">
            <w:pPr>
              <w:numPr>
                <w:ilvl w:val="0"/>
                <w:numId w:val="43"/>
              </w:numPr>
              <w:jc w:val="both"/>
              <w:rPr>
                <w:rFonts w:ascii="Arial" w:eastAsia="Arial" w:hAnsi="Arial" w:cs="Arial"/>
                <w:sz w:val="18"/>
                <w:szCs w:val="18"/>
              </w:rPr>
            </w:pPr>
            <w:r w:rsidRPr="00214FCB">
              <w:rPr>
                <w:rFonts w:ascii="Arial" w:eastAsia="Arial" w:hAnsi="Arial" w:cs="Arial"/>
                <w:sz w:val="18"/>
                <w:szCs w:val="18"/>
              </w:rPr>
              <w:t>Si no existen, se usan los límites establecidos en el catálogo c_TipoDeComprobante.</w:t>
            </w:r>
          </w:p>
          <w:p w:rsidR="00ED014E" w:rsidRPr="00214FCB" w:rsidRDefault="00ED014E" w:rsidP="00ED014E">
            <w:pPr>
              <w:numPr>
                <w:ilvl w:val="1"/>
                <w:numId w:val="43"/>
              </w:numPr>
              <w:jc w:val="both"/>
              <w:rPr>
                <w:rFonts w:ascii="Arial" w:eastAsia="Arial" w:hAnsi="Arial" w:cs="Arial"/>
                <w:sz w:val="18"/>
                <w:szCs w:val="18"/>
              </w:rPr>
            </w:pPr>
            <w:r w:rsidRPr="00214FCB">
              <w:rPr>
                <w:rFonts w:ascii="Arial" w:eastAsia="Arial" w:hAnsi="Arial" w:cs="Arial"/>
                <w:sz w:val="18"/>
                <w:szCs w:val="18"/>
              </w:rPr>
              <w:t>Dentro de dicho catálogo se identifica el tipo de comprobante del CFDI</w:t>
            </w:r>
          </w:p>
          <w:p w:rsidR="00ED014E" w:rsidRPr="00214FCB" w:rsidRDefault="00ED014E" w:rsidP="00ED014E">
            <w:pPr>
              <w:numPr>
                <w:ilvl w:val="2"/>
                <w:numId w:val="43"/>
              </w:numPr>
              <w:jc w:val="both"/>
              <w:rPr>
                <w:rFonts w:ascii="Arial" w:eastAsia="Arial" w:hAnsi="Arial" w:cs="Arial"/>
                <w:sz w:val="18"/>
                <w:szCs w:val="18"/>
              </w:rPr>
            </w:pPr>
            <w:r w:rsidRPr="00214FCB">
              <w:rPr>
                <w:rFonts w:ascii="Arial" w:eastAsia="Arial" w:hAnsi="Arial" w:cs="Arial"/>
                <w:sz w:val="18"/>
                <w:szCs w:val="18"/>
              </w:rPr>
              <w:t>Si el valor es I o E, se toma el valor máximo aplicable especificado en la columna que corresponde con ese encabezado.</w:t>
            </w:r>
          </w:p>
          <w:p w:rsidR="00ED014E" w:rsidRPr="00214FCB" w:rsidRDefault="00ED014E" w:rsidP="00ED014E">
            <w:pPr>
              <w:numPr>
                <w:ilvl w:val="2"/>
                <w:numId w:val="43"/>
              </w:numPr>
              <w:jc w:val="both"/>
              <w:rPr>
                <w:rFonts w:ascii="Arial" w:eastAsia="Arial" w:hAnsi="Arial" w:cs="Arial"/>
                <w:sz w:val="18"/>
                <w:szCs w:val="18"/>
              </w:rPr>
            </w:pPr>
            <w:r w:rsidRPr="00214FCB">
              <w:rPr>
                <w:rFonts w:ascii="Arial" w:eastAsia="Arial" w:hAnsi="Arial" w:cs="Arial"/>
                <w:sz w:val="18"/>
                <w:szCs w:val="18"/>
              </w:rPr>
              <w:t>Si el valor es N, se identifica en el complemento de nómina si existen valores en los siguientes campos:</w:t>
            </w:r>
          </w:p>
          <w:p w:rsidR="00ED014E" w:rsidRPr="00214FCB" w:rsidRDefault="00ED014E" w:rsidP="00ED014E">
            <w:pPr>
              <w:numPr>
                <w:ilvl w:val="3"/>
                <w:numId w:val="43"/>
              </w:numPr>
              <w:jc w:val="both"/>
              <w:rPr>
                <w:rFonts w:ascii="Arial" w:eastAsia="Arial" w:hAnsi="Arial" w:cs="Arial"/>
                <w:sz w:val="18"/>
                <w:szCs w:val="18"/>
              </w:rPr>
            </w:pPr>
            <w:r w:rsidRPr="00214FCB">
              <w:rPr>
                <w:rFonts w:ascii="Arial" w:eastAsia="Arial" w:hAnsi="Arial" w:cs="Arial"/>
                <w:sz w:val="18"/>
                <w:szCs w:val="18"/>
              </w:rPr>
              <w:t>Si solo existe TotalSueldos, el valor máximo aplicable, es el  especificado en la columna con encabezado NS.</w:t>
            </w:r>
          </w:p>
          <w:p w:rsidR="00ED014E" w:rsidRPr="00214FCB" w:rsidRDefault="00ED014E" w:rsidP="00ED014E">
            <w:pPr>
              <w:numPr>
                <w:ilvl w:val="3"/>
                <w:numId w:val="43"/>
              </w:numPr>
              <w:jc w:val="both"/>
              <w:rPr>
                <w:rFonts w:ascii="Arial" w:eastAsia="Arial" w:hAnsi="Arial" w:cs="Arial"/>
                <w:sz w:val="18"/>
                <w:szCs w:val="18"/>
              </w:rPr>
            </w:pPr>
            <w:r w:rsidRPr="00214FCB">
              <w:rPr>
                <w:rFonts w:ascii="Arial" w:eastAsia="Arial" w:hAnsi="Arial" w:cs="Arial"/>
                <w:sz w:val="18"/>
                <w:szCs w:val="18"/>
              </w:rPr>
              <w:t>Si solo existe TotalSeparacionIndemnizacion o TotalJubilacionPensionRetiro,  el valor máximo aplicable, es el especificado en la columna con encabezado NdS.</w:t>
            </w:r>
          </w:p>
          <w:p w:rsidR="00ED014E" w:rsidRPr="00214FCB" w:rsidRDefault="00ED014E" w:rsidP="00ED014E">
            <w:pPr>
              <w:numPr>
                <w:ilvl w:val="3"/>
                <w:numId w:val="43"/>
              </w:numPr>
              <w:jc w:val="both"/>
              <w:rPr>
                <w:rFonts w:ascii="Arial" w:eastAsia="Arial" w:hAnsi="Arial" w:cs="Arial"/>
                <w:sz w:val="18"/>
                <w:szCs w:val="18"/>
              </w:rPr>
            </w:pPr>
            <w:r w:rsidRPr="00214FCB">
              <w:rPr>
                <w:rFonts w:ascii="Arial" w:eastAsia="Arial" w:hAnsi="Arial" w:cs="Arial"/>
                <w:sz w:val="18"/>
                <w:szCs w:val="18"/>
              </w:rPr>
              <w:t xml:space="preserve">Si existe TotalSueldos y TotalSeparacionIndemnizacion o TotalJubilacionPensionRetiro, el valor máximo </w:t>
            </w:r>
            <w:r w:rsidRPr="00214FCB">
              <w:rPr>
                <w:rFonts w:ascii="Arial" w:eastAsia="Arial" w:hAnsi="Arial" w:cs="Arial"/>
                <w:sz w:val="18"/>
                <w:szCs w:val="18"/>
              </w:rPr>
              <w:lastRenderedPageBreak/>
              <w:t>aplicable para el CFDI es la suma del valor especificado en la columna NS, más el especificado en la columna Nds.</w:t>
            </w:r>
          </w:p>
          <w:p w:rsidR="00ED014E" w:rsidRPr="00E84D92" w:rsidRDefault="00ED014E" w:rsidP="00ED014E">
            <w:pPr>
              <w:numPr>
                <w:ilvl w:val="0"/>
                <w:numId w:val="43"/>
              </w:numPr>
              <w:jc w:val="both"/>
              <w:rPr>
                <w:rFonts w:ascii="Arial" w:eastAsia="Arial" w:hAnsi="Arial" w:cs="Arial"/>
                <w:sz w:val="18"/>
                <w:szCs w:val="18"/>
              </w:rPr>
            </w:pPr>
            <w:r w:rsidRPr="00214FCB">
              <w:rPr>
                <w:rFonts w:ascii="Arial" w:eastAsia="Arial" w:hAnsi="Arial" w:cs="Arial"/>
                <w:sz w:val="18"/>
                <w:szCs w:val="18"/>
              </w:rPr>
              <w:t>Cuando el valor equivalente en MXN del atributo Total sea mayor que el valor máximo aplicable debe existir el atributo Confirmacion.</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TipoDeComprobante</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Se debe omitir el atributo CondicionesDePago cuando el TipoDeComprobante es T, P o N.</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Se debe omitir el atributo Descuento de los conceptos cuando el TipoDeComprobante es T o P.</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Se debe omitir el elemento Impuestos cuando el TipoDeComprobante es T, P o N.</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Se debe omitir los atributos FormaPago y MetodoPago cuando el TipoDeComprobante es T o P.</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MetodoPago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655FDA" w:rsidRDefault="00ED014E" w:rsidP="00ED014E">
            <w:pPr>
              <w:jc w:val="both"/>
            </w:pPr>
            <w:r w:rsidRPr="00655FDA">
              <w:rPr>
                <w:rFonts w:ascii="Arial" w:eastAsia="Arial" w:hAnsi="Arial" w:cs="Arial"/>
                <w:sz w:val="18"/>
                <w:szCs w:val="18"/>
              </w:rPr>
              <w:t>Si existe el complemento para recepción de pagos en este CFDI este atributo no debe existir.</w:t>
            </w:r>
          </w:p>
          <w:p w:rsidR="00ED014E" w:rsidRPr="00B477A9" w:rsidRDefault="00ED014E" w:rsidP="00ED014E">
            <w:pPr>
              <w:ind w:left="720"/>
              <w:contextualSpacing/>
              <w:jc w:val="both"/>
              <w:rPr>
                <w:sz w:val="18"/>
                <w:szCs w:val="18"/>
              </w:rPr>
            </w:pP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LugarExpedicion</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Debe corresponder con una clave de código postal incluida en el catálogo publicado en la página del SAT.</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Confirmacion</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Si los atributos TipoCambio y Total están dentro del rango válido, no debe existir este atributo.</w:t>
            </w:r>
          </w:p>
          <w:p w:rsidR="00ED014E" w:rsidRPr="00B477A9" w:rsidRDefault="00ED014E" w:rsidP="00ED014E">
            <w:pPr>
              <w:jc w:val="both"/>
            </w:pPr>
            <w:r w:rsidRPr="00B477A9">
              <w:rPr>
                <w:rFonts w:ascii="Arial" w:eastAsia="Arial" w:hAnsi="Arial" w:cs="Arial"/>
                <w:sz w:val="18"/>
                <w:szCs w:val="18"/>
              </w:rPr>
              <w:t>El Proveedor de Certificación debe verificar que el emisor le haya solicitado esta clave de confirmación y que no se utilice en más de un comprobante.</w:t>
            </w:r>
          </w:p>
          <w:p w:rsidR="00ED014E" w:rsidRPr="00B477A9" w:rsidRDefault="00ED014E" w:rsidP="00ED014E">
            <w:pPr>
              <w:jc w:val="both"/>
            </w:pPr>
            <w:r w:rsidRPr="00B477A9">
              <w:rPr>
                <w:rFonts w:ascii="Arial" w:eastAsia="Arial" w:hAnsi="Arial" w:cs="Arial"/>
                <w:sz w:val="18"/>
                <w:szCs w:val="18"/>
              </w:rPr>
              <w:t>El Proveedor de Certificación debe enviar una notificación al emisor de que ya se utilizó esta clave de confirmación.</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p>
        </w:tc>
      </w:tr>
      <w:tr w:rsidR="00ED014E" w:rsidRPr="00B477A9" w:rsidTr="001B0B7F">
        <w:trPr>
          <w:trHeight w:val="26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widowControl w:val="0"/>
              <w:jc w:val="both"/>
            </w:pPr>
            <w:r w:rsidRPr="00B477A9">
              <w:rPr>
                <w:rFonts w:ascii="Arial" w:eastAsia="Arial" w:hAnsi="Arial" w:cs="Arial"/>
                <w:b/>
                <w:sz w:val="18"/>
                <w:szCs w:val="18"/>
              </w:rPr>
              <w:t>Elemento: Comprobante</w:t>
            </w:r>
          </w:p>
          <w:p w:rsidR="00ED014E" w:rsidRPr="00B477A9" w:rsidRDefault="00ED014E" w:rsidP="00ED014E">
            <w:pPr>
              <w:widowControl w:val="0"/>
              <w:jc w:val="both"/>
            </w:pPr>
            <w:r w:rsidRPr="00B477A9">
              <w:rPr>
                <w:rFonts w:ascii="Arial" w:eastAsia="Arial" w:hAnsi="Arial" w:cs="Arial"/>
                <w:b/>
                <w:sz w:val="18"/>
                <w:szCs w:val="18"/>
              </w:rPr>
              <w:t>Nodo: Emisor</w:t>
            </w:r>
          </w:p>
          <w:p w:rsidR="00ED014E" w:rsidRPr="00B477A9" w:rsidRDefault="00ED014E" w:rsidP="00ED014E">
            <w:pPr>
              <w:jc w:val="both"/>
            </w:pPr>
            <w:r w:rsidRPr="00B477A9">
              <w:rPr>
                <w:rFonts w:ascii="Arial" w:eastAsia="Arial" w:hAnsi="Arial" w:cs="Arial"/>
                <w:b/>
                <w:sz w:val="18"/>
                <w:szCs w:val="18"/>
              </w:rPr>
              <w:t>Atributos:</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RegimenFiscal</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El régimen fiscal que se registre en este atributo debe corresponder con el tipo de persona del emisor, es decir, si el RFC tiene longitud de 12 posiciones, debe ser de persona moral y si tiene longitud de 13 posiciones debe ser de persona física.</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p>
        </w:tc>
      </w:tr>
      <w:tr w:rsidR="00ED014E" w:rsidRPr="00B477A9" w:rsidTr="001B0B7F">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widowControl w:val="0"/>
              <w:jc w:val="both"/>
            </w:pPr>
            <w:r w:rsidRPr="00B477A9">
              <w:rPr>
                <w:rFonts w:ascii="Arial" w:eastAsia="Arial" w:hAnsi="Arial" w:cs="Arial"/>
                <w:b/>
                <w:sz w:val="18"/>
                <w:szCs w:val="18"/>
              </w:rPr>
              <w:t>Elemento: Comprobante</w:t>
            </w:r>
          </w:p>
          <w:p w:rsidR="00ED014E" w:rsidRPr="00B477A9" w:rsidRDefault="00ED014E" w:rsidP="00ED014E">
            <w:pPr>
              <w:widowControl w:val="0"/>
              <w:jc w:val="both"/>
            </w:pPr>
            <w:r w:rsidRPr="00B477A9">
              <w:rPr>
                <w:rFonts w:ascii="Arial" w:eastAsia="Arial" w:hAnsi="Arial" w:cs="Arial"/>
                <w:b/>
                <w:sz w:val="18"/>
                <w:szCs w:val="18"/>
              </w:rPr>
              <w:t>Nodo: Receptor</w:t>
            </w:r>
          </w:p>
          <w:p w:rsidR="00ED014E" w:rsidRPr="00B477A9" w:rsidRDefault="00ED014E" w:rsidP="00ED014E">
            <w:pPr>
              <w:jc w:val="both"/>
            </w:pPr>
            <w:r w:rsidRPr="00B477A9">
              <w:rPr>
                <w:rFonts w:ascii="Arial" w:eastAsia="Arial" w:hAnsi="Arial" w:cs="Arial"/>
                <w:b/>
                <w:sz w:val="18"/>
                <w:szCs w:val="18"/>
              </w:rPr>
              <w:t>Atributos:</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p w:rsidR="00ED014E" w:rsidRPr="00B477A9" w:rsidRDefault="00ED014E" w:rsidP="00ED014E">
            <w:r w:rsidRPr="00B477A9">
              <w:rPr>
                <w:rFonts w:ascii="Arial" w:eastAsia="Arial" w:hAnsi="Arial" w:cs="Arial"/>
                <w:b/>
                <w:sz w:val="18"/>
                <w:szCs w:val="18"/>
              </w:rPr>
              <w:t>Rfc</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Cuando no se utilice un RFC genérico, el RFC debe estar en la lista de RFC inscritos no cancelados en el SAT.</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ResidenciaFiscal</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lastRenderedPageBreak/>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Si el RFC del receptor es de un RFC registrado en el SAT o un RFC genérico nacional, no se debe registrar este atributo.</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Si el RFC del receptor es un RFC genérico extranjero y el comprobante incluye el complemento de comercio exterior, o se registró el atributo NumRegIdTrib, este atributo debe existir y la clave debe ser distinta de MEX; en otro caso puede omitirse.</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NumRegIdTrib</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Si el valor del atributo es un RFC inscrito no cancelado en el SAT o un RFC genérico nacional, no se debe registrar este atributo. Si no existe el atributo ResidenciaFiscal, este atributo puede omitirse.</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Si el RFC del receptor es un RFC genérico extranjero y el comprobante incluye el complemento de comercio exterior, el atributo debe existir</w:t>
            </w:r>
            <w:r>
              <w:rPr>
                <w:rFonts w:ascii="Arial" w:eastAsia="Arial" w:hAnsi="Arial" w:cs="Arial"/>
                <w:sz w:val="18"/>
                <w:szCs w:val="18"/>
              </w:rPr>
              <w:t>.</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Si el atributo ResidenciaFiscal corresponde a un</w:t>
            </w:r>
            <w:r>
              <w:rPr>
                <w:rFonts w:ascii="Arial" w:eastAsia="Arial" w:hAnsi="Arial" w:cs="Arial"/>
                <w:sz w:val="18"/>
                <w:szCs w:val="18"/>
              </w:rPr>
              <w:t xml:space="preserve">a clave de </w:t>
            </w:r>
            <w:r w:rsidRPr="00B477A9">
              <w:rPr>
                <w:rFonts w:ascii="Arial" w:eastAsia="Arial" w:hAnsi="Arial" w:cs="Arial"/>
                <w:sz w:val="18"/>
                <w:szCs w:val="18"/>
              </w:rPr>
              <w:t xml:space="preserve">país </w:t>
            </w:r>
            <w:r>
              <w:rPr>
                <w:rFonts w:ascii="Arial" w:eastAsia="Arial" w:hAnsi="Arial" w:cs="Arial"/>
                <w:sz w:val="18"/>
                <w:szCs w:val="18"/>
              </w:rPr>
              <w:t xml:space="preserve">incluida en </w:t>
            </w:r>
            <w:r w:rsidRPr="00B477A9">
              <w:rPr>
                <w:rFonts w:ascii="Arial" w:eastAsia="Arial" w:hAnsi="Arial" w:cs="Arial"/>
                <w:sz w:val="18"/>
                <w:szCs w:val="18"/>
              </w:rPr>
              <w:t xml:space="preserve">el catálogo </w:t>
            </w:r>
            <w:r>
              <w:rPr>
                <w:rFonts w:ascii="Arial" w:eastAsia="Arial" w:hAnsi="Arial" w:cs="Arial"/>
                <w:sz w:val="18"/>
                <w:szCs w:val="18"/>
              </w:rPr>
              <w:t>c_Pais publicado en la pagina del SAT, se deben verificar las columnas correspondientes a dicha clave:</w:t>
            </w:r>
          </w:p>
          <w:p w:rsidR="00ED014E" w:rsidRPr="00B477A9" w:rsidRDefault="00ED014E" w:rsidP="00ED014E">
            <w:pPr>
              <w:numPr>
                <w:ilvl w:val="0"/>
                <w:numId w:val="7"/>
              </w:numPr>
              <w:ind w:hanging="360"/>
              <w:jc w:val="both"/>
              <w:rPr>
                <w:sz w:val="18"/>
                <w:szCs w:val="18"/>
              </w:rPr>
            </w:pPr>
            <w:r w:rsidRPr="00B477A9">
              <w:rPr>
                <w:rFonts w:ascii="Arial" w:eastAsia="Arial" w:hAnsi="Arial" w:cs="Arial"/>
                <w:sz w:val="18"/>
                <w:szCs w:val="18"/>
              </w:rPr>
              <w:t>Si tiene mecanismo de verificación en línea</w:t>
            </w:r>
            <w:r>
              <w:rPr>
                <w:rFonts w:ascii="Arial" w:eastAsia="Arial" w:hAnsi="Arial" w:cs="Arial"/>
                <w:sz w:val="18"/>
                <w:szCs w:val="18"/>
              </w:rPr>
              <w:t xml:space="preserve"> incluido en la columna “Validación del Registro de Identidad Tributaria” del mismo catálogo de c_Pais</w:t>
            </w:r>
            <w:r w:rsidRPr="00B477A9">
              <w:rPr>
                <w:rFonts w:ascii="Arial" w:eastAsia="Arial" w:hAnsi="Arial" w:cs="Arial"/>
                <w:sz w:val="18"/>
                <w:szCs w:val="18"/>
              </w:rPr>
              <w:t>, debe existir en el registro del país</w:t>
            </w:r>
            <w:r>
              <w:rPr>
                <w:rFonts w:ascii="Arial" w:eastAsia="Arial" w:hAnsi="Arial" w:cs="Arial"/>
                <w:sz w:val="18"/>
                <w:szCs w:val="18"/>
              </w:rPr>
              <w:t>.</w:t>
            </w:r>
          </w:p>
          <w:p w:rsidR="00ED014E" w:rsidRPr="00B477A9" w:rsidRDefault="00ED014E" w:rsidP="00ED014E">
            <w:pPr>
              <w:numPr>
                <w:ilvl w:val="0"/>
                <w:numId w:val="7"/>
              </w:numPr>
              <w:ind w:hanging="360"/>
              <w:jc w:val="both"/>
              <w:rPr>
                <w:sz w:val="18"/>
                <w:szCs w:val="18"/>
              </w:rPr>
            </w:pPr>
            <w:r w:rsidRPr="00B477A9">
              <w:rPr>
                <w:rFonts w:ascii="Arial" w:eastAsia="Arial" w:hAnsi="Arial" w:cs="Arial"/>
                <w:sz w:val="18"/>
                <w:szCs w:val="18"/>
              </w:rPr>
              <w:t>Si no tiene mecanismo de verificación</w:t>
            </w:r>
            <w:r>
              <w:rPr>
                <w:rFonts w:ascii="Arial" w:eastAsia="Arial" w:hAnsi="Arial" w:cs="Arial"/>
                <w:sz w:val="18"/>
                <w:szCs w:val="18"/>
              </w:rPr>
              <w:t xml:space="preserve"> en línea</w:t>
            </w:r>
            <w:r w:rsidRPr="00B477A9">
              <w:rPr>
                <w:rFonts w:ascii="Arial" w:eastAsia="Arial" w:hAnsi="Arial" w:cs="Arial"/>
                <w:sz w:val="18"/>
                <w:szCs w:val="18"/>
              </w:rPr>
              <w:t xml:space="preserve">, debe cumplir con el patrón </w:t>
            </w:r>
            <w:r>
              <w:rPr>
                <w:rFonts w:ascii="Arial" w:eastAsia="Arial" w:hAnsi="Arial" w:cs="Arial"/>
                <w:sz w:val="18"/>
                <w:szCs w:val="18"/>
              </w:rPr>
              <w:t xml:space="preserve">correspondiente incluido en la columna “Formato de Registro de Identidad Tributaria” </w:t>
            </w:r>
            <w:r w:rsidRPr="00B477A9">
              <w:rPr>
                <w:rFonts w:ascii="Arial" w:eastAsia="Arial" w:hAnsi="Arial" w:cs="Arial"/>
                <w:sz w:val="18"/>
                <w:szCs w:val="18"/>
              </w:rPr>
              <w:t>que se publique en el mismo catálogo</w:t>
            </w:r>
            <w:r>
              <w:rPr>
                <w:rFonts w:ascii="Arial" w:eastAsia="Arial" w:hAnsi="Arial" w:cs="Arial"/>
                <w:sz w:val="18"/>
                <w:szCs w:val="18"/>
              </w:rPr>
              <w:t xml:space="preserve"> c_Pais</w:t>
            </w:r>
            <w:r w:rsidRPr="00B477A9">
              <w:rPr>
                <w:rFonts w:ascii="Arial" w:eastAsia="Arial" w:hAnsi="Arial" w:cs="Arial"/>
                <w:sz w:val="18"/>
                <w:szCs w:val="18"/>
              </w:rPr>
              <w:t>.</w:t>
            </w:r>
          </w:p>
          <w:p w:rsidR="00ED014E" w:rsidRPr="00B477A9" w:rsidRDefault="00ED014E" w:rsidP="00ED014E">
            <w:pPr>
              <w:jc w:val="both"/>
            </w:pPr>
            <w:r w:rsidRPr="00B477A9">
              <w:rPr>
                <w:rFonts w:ascii="Arial" w:eastAsia="Arial" w:hAnsi="Arial" w:cs="Arial"/>
                <w:sz w:val="18"/>
                <w:szCs w:val="18"/>
              </w:rPr>
              <w:t>En otro caso no se aplica esta validación.</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p w:rsidR="00ED014E" w:rsidRPr="00B477A9" w:rsidRDefault="00ED014E" w:rsidP="00ED014E">
            <w:r w:rsidRPr="00B477A9">
              <w:rPr>
                <w:rFonts w:ascii="Arial" w:eastAsia="Arial" w:hAnsi="Arial" w:cs="Arial"/>
                <w:b/>
                <w:sz w:val="18"/>
                <w:szCs w:val="18"/>
              </w:rPr>
              <w:t>UsoCFDI</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El valor que se registre en este atributo debe aplicar para el tipo de persona del receptor, es decir, si el RFC tiene longitud de 12 posiciones, debe ser de persona moral y si tiene longitud de 13 posiciones debe ser de persona física.</w:t>
            </w:r>
          </w:p>
        </w:tc>
      </w:tr>
      <w:tr w:rsidR="00ED014E" w:rsidRPr="00B477A9" w:rsidTr="001B0B7F">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widowControl w:val="0"/>
              <w:jc w:val="both"/>
            </w:pPr>
            <w:r w:rsidRPr="00B477A9">
              <w:rPr>
                <w:rFonts w:ascii="Arial" w:eastAsia="Arial" w:hAnsi="Arial" w:cs="Arial"/>
                <w:b/>
                <w:sz w:val="18"/>
                <w:szCs w:val="18"/>
              </w:rPr>
              <w:t>Elemento: Comprobante</w:t>
            </w:r>
          </w:p>
          <w:p w:rsidR="00ED014E" w:rsidRPr="00B477A9" w:rsidRDefault="00ED014E" w:rsidP="00ED014E">
            <w:pPr>
              <w:widowControl w:val="0"/>
              <w:jc w:val="both"/>
            </w:pPr>
            <w:r w:rsidRPr="00B477A9">
              <w:rPr>
                <w:rFonts w:ascii="Arial" w:eastAsia="Arial" w:hAnsi="Arial" w:cs="Arial"/>
                <w:b/>
                <w:sz w:val="18"/>
                <w:szCs w:val="18"/>
              </w:rPr>
              <w:t>Nodo: Conceptos</w:t>
            </w:r>
          </w:p>
          <w:p w:rsidR="00ED014E" w:rsidRPr="00B477A9" w:rsidRDefault="00ED014E" w:rsidP="00ED014E">
            <w:pPr>
              <w:widowControl w:val="0"/>
              <w:jc w:val="both"/>
            </w:pPr>
            <w:r w:rsidRPr="00B477A9">
              <w:rPr>
                <w:rFonts w:ascii="Arial" w:eastAsia="Arial" w:hAnsi="Arial" w:cs="Arial"/>
                <w:b/>
                <w:sz w:val="18"/>
                <w:szCs w:val="18"/>
              </w:rPr>
              <w:t>Nodo: Concepto</w:t>
            </w:r>
          </w:p>
          <w:p w:rsidR="00ED014E" w:rsidRPr="00B477A9" w:rsidRDefault="00ED014E" w:rsidP="00ED014E">
            <w:pPr>
              <w:jc w:val="both"/>
            </w:pPr>
            <w:r w:rsidRPr="00B477A9">
              <w:rPr>
                <w:rFonts w:ascii="Arial" w:eastAsia="Arial" w:hAnsi="Arial" w:cs="Arial"/>
                <w:b/>
                <w:sz w:val="18"/>
                <w:szCs w:val="18"/>
              </w:rPr>
              <w:t>Atributos:</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ClaveProdServ</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Deben existir los complementos que señale el</w:t>
            </w:r>
            <w:r>
              <w:rPr>
                <w:rFonts w:ascii="Arial" w:eastAsia="Arial" w:hAnsi="Arial" w:cs="Arial"/>
                <w:sz w:val="18"/>
                <w:szCs w:val="18"/>
              </w:rPr>
              <w:t xml:space="preserve"> catálogo</w:t>
            </w:r>
            <w:r w:rsidRPr="00B477A9">
              <w:rPr>
                <w:rFonts w:ascii="Arial" w:eastAsia="Arial" w:hAnsi="Arial" w:cs="Arial"/>
                <w:sz w:val="18"/>
                <w:szCs w:val="18"/>
              </w:rPr>
              <w:t xml:space="preserve"> c_ClaveProdServ aplicables para </w:t>
            </w:r>
            <w:r>
              <w:rPr>
                <w:rFonts w:ascii="Arial" w:eastAsia="Arial" w:hAnsi="Arial" w:cs="Arial"/>
                <w:sz w:val="18"/>
                <w:szCs w:val="18"/>
              </w:rPr>
              <w:t>este atributo.</w:t>
            </w:r>
          </w:p>
          <w:p w:rsidR="00ED014E" w:rsidRPr="00B477A9" w:rsidRDefault="00ED014E" w:rsidP="00ED014E">
            <w:pPr>
              <w:jc w:val="both"/>
            </w:pPr>
          </w:p>
          <w:p w:rsidR="00ED014E" w:rsidRPr="00B477A9" w:rsidRDefault="00ED014E" w:rsidP="00ED014E">
            <w:r w:rsidRPr="00B477A9">
              <w:rPr>
                <w:rFonts w:ascii="Arial" w:eastAsia="Arial" w:hAnsi="Arial" w:cs="Arial"/>
                <w:sz w:val="18"/>
                <w:szCs w:val="18"/>
              </w:rPr>
              <w:t xml:space="preserve">Deben existir los impuestos trasladados y/o retenidos que señale el </w:t>
            </w:r>
            <w:r>
              <w:rPr>
                <w:rFonts w:ascii="Arial" w:eastAsia="Arial" w:hAnsi="Arial" w:cs="Arial"/>
                <w:sz w:val="18"/>
                <w:szCs w:val="18"/>
              </w:rPr>
              <w:t xml:space="preserve">catálogo </w:t>
            </w:r>
            <w:r w:rsidRPr="00B477A9">
              <w:rPr>
                <w:rFonts w:ascii="Arial" w:eastAsia="Arial" w:hAnsi="Arial" w:cs="Arial"/>
                <w:sz w:val="18"/>
                <w:szCs w:val="18"/>
              </w:rPr>
              <w:t>c_</w:t>
            </w:r>
            <w:r>
              <w:rPr>
                <w:rFonts w:ascii="Arial" w:eastAsia="Arial" w:hAnsi="Arial" w:cs="Arial"/>
                <w:sz w:val="18"/>
                <w:szCs w:val="18"/>
              </w:rPr>
              <w:t>ClaveProdServ</w:t>
            </w:r>
            <w:r w:rsidRPr="00B477A9">
              <w:rPr>
                <w:rFonts w:ascii="Arial" w:eastAsia="Arial" w:hAnsi="Arial" w:cs="Arial"/>
                <w:sz w:val="18"/>
                <w:szCs w:val="18"/>
              </w:rPr>
              <w:t xml:space="preserve"> aplicables para est</w:t>
            </w:r>
            <w:r>
              <w:rPr>
                <w:rFonts w:ascii="Arial" w:eastAsia="Arial" w:hAnsi="Arial" w:cs="Arial"/>
                <w:sz w:val="18"/>
                <w:szCs w:val="18"/>
              </w:rPr>
              <w:t>e</w:t>
            </w:r>
            <w:r w:rsidRPr="00B477A9">
              <w:rPr>
                <w:rFonts w:ascii="Arial" w:eastAsia="Arial" w:hAnsi="Arial" w:cs="Arial"/>
                <w:sz w:val="18"/>
                <w:szCs w:val="18"/>
              </w:rPr>
              <w:t xml:space="preserve"> </w:t>
            </w:r>
            <w:r>
              <w:rPr>
                <w:rFonts w:ascii="Arial" w:eastAsia="Arial" w:hAnsi="Arial" w:cs="Arial"/>
                <w:sz w:val="18"/>
                <w:szCs w:val="18"/>
              </w:rPr>
              <w:t>atributo.</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ValorUnitario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Si el TipoDeComprobante es I, E o N, el valor registrado debe ser mayor que cero.</w:t>
            </w:r>
          </w:p>
          <w:p w:rsidR="00ED014E" w:rsidRPr="00B477A9" w:rsidRDefault="00ED014E" w:rsidP="00ED014E">
            <w:pPr>
              <w:jc w:val="both"/>
            </w:pP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Importe</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Calcular el límite inferior como: (Cantidad - 10</w:t>
            </w:r>
            <w:r w:rsidRPr="00B477A9">
              <w:rPr>
                <w:rFonts w:ascii="Arial" w:eastAsia="Arial" w:hAnsi="Arial" w:cs="Arial"/>
                <w:sz w:val="18"/>
                <w:szCs w:val="18"/>
                <w:vertAlign w:val="superscript"/>
              </w:rPr>
              <w:t>-NumDecimalesCantidad</w:t>
            </w:r>
            <w:r w:rsidRPr="00B477A9">
              <w:rPr>
                <w:rFonts w:ascii="Arial" w:eastAsia="Arial" w:hAnsi="Arial" w:cs="Arial"/>
                <w:sz w:val="18"/>
                <w:szCs w:val="18"/>
              </w:rPr>
              <w:t>/2)*(ValorUni</w:t>
            </w:r>
            <w:r w:rsidRPr="00655FDA">
              <w:rPr>
                <w:rFonts w:ascii="Arial" w:eastAsia="Arial" w:hAnsi="Arial" w:cs="Arial"/>
                <w:sz w:val="18"/>
                <w:szCs w:val="18"/>
              </w:rPr>
              <w:t>tario - 10</w:t>
            </w:r>
            <w:r w:rsidRPr="00655FDA">
              <w:rPr>
                <w:rFonts w:ascii="Arial" w:eastAsia="Arial" w:hAnsi="Arial" w:cs="Arial"/>
                <w:sz w:val="18"/>
                <w:szCs w:val="18"/>
                <w:vertAlign w:val="superscript"/>
              </w:rPr>
              <w:t>-NumDecimalesValorUnitario</w:t>
            </w:r>
            <w:r w:rsidRPr="00655FDA">
              <w:rPr>
                <w:rFonts w:ascii="Arial" w:eastAsia="Arial" w:hAnsi="Arial" w:cs="Arial"/>
                <w:sz w:val="18"/>
                <w:szCs w:val="18"/>
              </w:rPr>
              <w:t>/2) y este resultado truncado con la cantidad de decimales que tenga registrado este campo.</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lastRenderedPageBreak/>
              <w:t>Calcular el límite superior como: (Cantidad + 10</w:t>
            </w:r>
            <w:r w:rsidRPr="00B477A9">
              <w:rPr>
                <w:rFonts w:ascii="Arial" w:eastAsia="Arial" w:hAnsi="Arial" w:cs="Arial"/>
                <w:sz w:val="18"/>
                <w:szCs w:val="18"/>
                <w:vertAlign w:val="superscript"/>
              </w:rPr>
              <w:t>-NumDecimalesCantidad</w:t>
            </w:r>
            <w:r w:rsidRPr="00B477A9">
              <w:rPr>
                <w:rFonts w:ascii="Arial" w:eastAsia="Arial" w:hAnsi="Arial" w:cs="Arial"/>
                <w:sz w:val="18"/>
                <w:szCs w:val="18"/>
              </w:rPr>
              <w:t>/2</w:t>
            </w:r>
            <w:r w:rsidRPr="00B477A9">
              <w:rPr>
                <w:rFonts w:ascii="Arial" w:eastAsia="Arial" w:hAnsi="Arial" w:cs="Arial"/>
                <w:sz w:val="18"/>
                <w:szCs w:val="18"/>
                <w:vertAlign w:val="superscript"/>
              </w:rPr>
              <w:t xml:space="preserve"> </w:t>
            </w:r>
            <w:r w:rsidRPr="00B477A9">
              <w:rPr>
                <w:rFonts w:ascii="Arial" w:eastAsia="Arial" w:hAnsi="Arial" w:cs="Arial"/>
                <w:sz w:val="18"/>
                <w:szCs w:val="18"/>
              </w:rPr>
              <w:t>-10</w:t>
            </w:r>
            <w:r w:rsidRPr="00B477A9">
              <w:rPr>
                <w:rFonts w:ascii="Arial" w:eastAsia="Arial" w:hAnsi="Arial" w:cs="Arial"/>
                <w:sz w:val="18"/>
                <w:szCs w:val="18"/>
                <w:vertAlign w:val="superscript"/>
              </w:rPr>
              <w:t>-12</w:t>
            </w:r>
            <w:r w:rsidRPr="00B477A9">
              <w:rPr>
                <w:rFonts w:ascii="Arial" w:eastAsia="Arial" w:hAnsi="Arial" w:cs="Arial"/>
                <w:sz w:val="18"/>
                <w:szCs w:val="18"/>
              </w:rPr>
              <w:t>)*(ValorUnitario + 10</w:t>
            </w:r>
            <w:r w:rsidRPr="00B477A9">
              <w:rPr>
                <w:rFonts w:ascii="Arial" w:eastAsia="Arial" w:hAnsi="Arial" w:cs="Arial"/>
                <w:sz w:val="18"/>
                <w:szCs w:val="18"/>
                <w:vertAlign w:val="superscript"/>
              </w:rPr>
              <w:t>-NumDecimalesValorUnitario</w:t>
            </w:r>
            <w:r w:rsidRPr="00B477A9">
              <w:rPr>
                <w:rFonts w:ascii="Arial" w:eastAsia="Arial" w:hAnsi="Arial" w:cs="Arial"/>
                <w:sz w:val="18"/>
                <w:szCs w:val="18"/>
              </w:rPr>
              <w:t>/2</w:t>
            </w:r>
            <w:r w:rsidRPr="00B477A9">
              <w:rPr>
                <w:rFonts w:ascii="Arial" w:eastAsia="Arial" w:hAnsi="Arial" w:cs="Arial"/>
                <w:sz w:val="18"/>
                <w:szCs w:val="18"/>
                <w:vertAlign w:val="superscript"/>
              </w:rPr>
              <w:t xml:space="preserve"> </w:t>
            </w:r>
            <w:r w:rsidRPr="00B477A9">
              <w:rPr>
                <w:rFonts w:ascii="Arial" w:eastAsia="Arial" w:hAnsi="Arial" w:cs="Arial"/>
                <w:sz w:val="18"/>
                <w:szCs w:val="18"/>
              </w:rPr>
              <w:t>-10</w:t>
            </w:r>
            <w:r w:rsidRPr="00B477A9">
              <w:rPr>
                <w:rFonts w:ascii="Arial" w:eastAsia="Arial" w:hAnsi="Arial" w:cs="Arial"/>
                <w:sz w:val="18"/>
                <w:szCs w:val="18"/>
                <w:vertAlign w:val="superscript"/>
              </w:rPr>
              <w:t>-12</w:t>
            </w:r>
            <w:r w:rsidRPr="00B477A9">
              <w:rPr>
                <w:rFonts w:ascii="Arial" w:eastAsia="Arial" w:hAnsi="Arial" w:cs="Arial"/>
                <w:sz w:val="18"/>
                <w:szCs w:val="18"/>
              </w:rPr>
              <w:t xml:space="preserve">) y este resultado redondearlo hacia arriba con la cantidad de decimales </w:t>
            </w:r>
            <w:r w:rsidRPr="00655FDA">
              <w:rPr>
                <w:rFonts w:ascii="Arial" w:eastAsia="Arial" w:hAnsi="Arial" w:cs="Arial"/>
                <w:sz w:val="18"/>
                <w:szCs w:val="18"/>
              </w:rPr>
              <w:t>que tenga registrado este campo.</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El valor de este atributo debe ser mayor o igual que el límite inferior y menor o igual que el límite superior.</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Ejemplo: moneda MXN, decimales 2, importe 924.224956</w:t>
            </w:r>
          </w:p>
          <w:p w:rsidR="00ED014E" w:rsidRPr="00B477A9" w:rsidRDefault="00ED014E" w:rsidP="00ED014E">
            <w:pPr>
              <w:jc w:val="both"/>
            </w:pPr>
            <w:r w:rsidRPr="00B477A9">
              <w:rPr>
                <w:rFonts w:ascii="Arial" w:eastAsia="Arial" w:hAnsi="Arial" w:cs="Arial"/>
                <w:sz w:val="18"/>
                <w:szCs w:val="18"/>
              </w:rPr>
              <w:tab/>
              <w:t>Truncado del importe a 2 decimales: 924.22</w:t>
            </w:r>
          </w:p>
          <w:p w:rsidR="00ED014E" w:rsidRPr="00B477A9" w:rsidRDefault="00ED014E" w:rsidP="00ED014E">
            <w:pPr>
              <w:jc w:val="both"/>
            </w:pPr>
            <w:r w:rsidRPr="00B477A9">
              <w:rPr>
                <w:rFonts w:ascii="Arial" w:eastAsia="Arial" w:hAnsi="Arial" w:cs="Arial"/>
                <w:sz w:val="18"/>
                <w:szCs w:val="18"/>
              </w:rPr>
              <w:tab/>
              <w:t>Redondeado del importe hacia arriba: 924.23</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ab/>
              <w:t>moneda OMR, decimales 3, importe 281.594680</w:t>
            </w:r>
          </w:p>
          <w:p w:rsidR="00ED014E" w:rsidRPr="00B477A9" w:rsidRDefault="00ED014E" w:rsidP="00ED014E">
            <w:pPr>
              <w:jc w:val="both"/>
            </w:pPr>
            <w:r w:rsidRPr="00B477A9">
              <w:rPr>
                <w:rFonts w:ascii="Arial" w:eastAsia="Arial" w:hAnsi="Arial" w:cs="Arial"/>
                <w:sz w:val="18"/>
                <w:szCs w:val="18"/>
              </w:rPr>
              <w:tab/>
              <w:t>Truncado del importe a 3 decimales: 281.594</w:t>
            </w:r>
          </w:p>
          <w:p w:rsidR="00ED014E" w:rsidRPr="00B477A9" w:rsidRDefault="00ED014E" w:rsidP="00ED014E">
            <w:pPr>
              <w:jc w:val="both"/>
            </w:pPr>
            <w:r w:rsidRPr="00B477A9">
              <w:rPr>
                <w:rFonts w:ascii="Arial" w:eastAsia="Arial" w:hAnsi="Arial" w:cs="Arial"/>
                <w:sz w:val="18"/>
                <w:szCs w:val="18"/>
              </w:rPr>
              <w:tab/>
              <w:t>Redondeado del importe hacia arriba: 281.595</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Descuento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655FDA" w:rsidRDefault="00ED014E" w:rsidP="00ED014E">
            <w:pPr>
              <w:jc w:val="both"/>
            </w:pPr>
            <w:r w:rsidRPr="00B477A9">
              <w:rPr>
                <w:rFonts w:ascii="Arial" w:eastAsia="Arial" w:hAnsi="Arial" w:cs="Arial"/>
                <w:sz w:val="18"/>
                <w:szCs w:val="18"/>
              </w:rPr>
              <w:t>El valor de este atributo debe tener hast</w:t>
            </w:r>
            <w:r w:rsidRPr="00655FDA">
              <w:rPr>
                <w:rFonts w:ascii="Arial" w:eastAsia="Arial" w:hAnsi="Arial" w:cs="Arial"/>
                <w:sz w:val="18"/>
                <w:szCs w:val="18"/>
              </w:rPr>
              <w:t>a la cantidad de decimales que tenga registrado en el atributo importe del concepto.</w:t>
            </w:r>
          </w:p>
          <w:p w:rsidR="00ED014E" w:rsidRPr="00B477A9" w:rsidRDefault="00ED014E" w:rsidP="00ED014E">
            <w:pPr>
              <w:jc w:val="both"/>
            </w:pPr>
            <w:r w:rsidRPr="00655FDA">
              <w:rPr>
                <w:rFonts w:ascii="Arial" w:eastAsia="Arial" w:hAnsi="Arial" w:cs="Arial"/>
                <w:sz w:val="18"/>
                <w:szCs w:val="18"/>
              </w:rPr>
              <w:t>El valor registrado debe ser menor o igual</w:t>
            </w:r>
            <w:r w:rsidRPr="00B477A9">
              <w:rPr>
                <w:rFonts w:ascii="Arial" w:eastAsia="Arial" w:hAnsi="Arial" w:cs="Arial"/>
                <w:sz w:val="18"/>
                <w:szCs w:val="18"/>
              </w:rPr>
              <w:t xml:space="preserve"> al atributo Importe.</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p>
        </w:tc>
      </w:tr>
      <w:tr w:rsidR="00ED014E" w:rsidRPr="00B477A9" w:rsidTr="001B0B7F">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widowControl w:val="0"/>
              <w:jc w:val="both"/>
            </w:pPr>
            <w:r w:rsidRPr="00B477A9">
              <w:rPr>
                <w:rFonts w:ascii="Arial" w:eastAsia="Arial" w:hAnsi="Arial" w:cs="Arial"/>
                <w:b/>
                <w:sz w:val="18"/>
                <w:szCs w:val="18"/>
              </w:rPr>
              <w:t>Elemento: Comprobante</w:t>
            </w:r>
          </w:p>
          <w:p w:rsidR="00ED014E" w:rsidRPr="00B477A9" w:rsidRDefault="00ED014E" w:rsidP="00ED014E">
            <w:pPr>
              <w:widowControl w:val="0"/>
              <w:jc w:val="both"/>
            </w:pPr>
            <w:r w:rsidRPr="00B477A9">
              <w:rPr>
                <w:rFonts w:ascii="Arial" w:eastAsia="Arial" w:hAnsi="Arial" w:cs="Arial"/>
                <w:b/>
                <w:sz w:val="18"/>
                <w:szCs w:val="18"/>
              </w:rPr>
              <w:t>Nodo: Conceptos</w:t>
            </w:r>
          </w:p>
          <w:p w:rsidR="00ED014E" w:rsidRPr="00B477A9" w:rsidRDefault="00ED014E" w:rsidP="00ED014E">
            <w:pPr>
              <w:widowControl w:val="0"/>
              <w:jc w:val="both"/>
            </w:pPr>
            <w:r w:rsidRPr="00B477A9">
              <w:rPr>
                <w:rFonts w:ascii="Arial" w:eastAsia="Arial" w:hAnsi="Arial" w:cs="Arial"/>
                <w:b/>
                <w:sz w:val="18"/>
                <w:szCs w:val="18"/>
              </w:rPr>
              <w:t>Nodo: Concepto</w:t>
            </w:r>
          </w:p>
          <w:p w:rsidR="00ED014E" w:rsidRPr="00B477A9" w:rsidRDefault="00ED014E" w:rsidP="00ED014E">
            <w:pPr>
              <w:widowControl w:val="0"/>
              <w:jc w:val="both"/>
            </w:pPr>
            <w:r w:rsidRPr="00B477A9">
              <w:rPr>
                <w:rFonts w:ascii="Arial" w:eastAsia="Arial" w:hAnsi="Arial" w:cs="Arial"/>
                <w:b/>
                <w:sz w:val="18"/>
                <w:szCs w:val="18"/>
              </w:rPr>
              <w:t>Nodo: Impuestos</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Debe existir al menos uno de los dos elementos hijo.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p>
        </w:tc>
      </w:tr>
      <w:tr w:rsidR="00ED014E" w:rsidRPr="00B477A9" w:rsidTr="001B0B7F">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widowControl w:val="0"/>
              <w:jc w:val="both"/>
            </w:pPr>
            <w:r w:rsidRPr="00B477A9">
              <w:rPr>
                <w:rFonts w:ascii="Arial" w:eastAsia="Arial" w:hAnsi="Arial" w:cs="Arial"/>
                <w:b/>
                <w:sz w:val="18"/>
                <w:szCs w:val="18"/>
              </w:rPr>
              <w:t>Elemento: Comprobante</w:t>
            </w:r>
          </w:p>
          <w:p w:rsidR="00ED014E" w:rsidRPr="00B477A9" w:rsidRDefault="00ED014E" w:rsidP="00ED014E">
            <w:pPr>
              <w:widowControl w:val="0"/>
              <w:jc w:val="both"/>
            </w:pPr>
            <w:r w:rsidRPr="00B477A9">
              <w:rPr>
                <w:rFonts w:ascii="Arial" w:eastAsia="Arial" w:hAnsi="Arial" w:cs="Arial"/>
                <w:b/>
                <w:sz w:val="18"/>
                <w:szCs w:val="18"/>
              </w:rPr>
              <w:t>Nodo: Conceptos</w:t>
            </w:r>
          </w:p>
          <w:p w:rsidR="00ED014E" w:rsidRPr="00B477A9" w:rsidRDefault="00ED014E" w:rsidP="00ED014E">
            <w:pPr>
              <w:widowControl w:val="0"/>
              <w:jc w:val="both"/>
            </w:pPr>
            <w:r w:rsidRPr="00B477A9">
              <w:rPr>
                <w:rFonts w:ascii="Arial" w:eastAsia="Arial" w:hAnsi="Arial" w:cs="Arial"/>
                <w:b/>
                <w:sz w:val="18"/>
                <w:szCs w:val="18"/>
              </w:rPr>
              <w:t>Nodo: Concepto</w:t>
            </w:r>
          </w:p>
          <w:p w:rsidR="00ED014E" w:rsidRPr="00B477A9" w:rsidRDefault="00ED014E" w:rsidP="00ED014E">
            <w:pPr>
              <w:jc w:val="both"/>
            </w:pPr>
            <w:r w:rsidRPr="00B477A9">
              <w:rPr>
                <w:rFonts w:ascii="Arial" w:eastAsia="Arial" w:hAnsi="Arial" w:cs="Arial"/>
                <w:b/>
                <w:sz w:val="18"/>
                <w:szCs w:val="18"/>
              </w:rPr>
              <w:t>Nodo: Impuestos</w:t>
            </w:r>
          </w:p>
          <w:p w:rsidR="00ED014E" w:rsidRPr="00B477A9" w:rsidRDefault="00ED014E" w:rsidP="00ED014E">
            <w:pPr>
              <w:jc w:val="both"/>
            </w:pPr>
            <w:r w:rsidRPr="00B477A9">
              <w:rPr>
                <w:rFonts w:ascii="Arial" w:eastAsia="Arial" w:hAnsi="Arial" w:cs="Arial"/>
                <w:b/>
                <w:sz w:val="18"/>
                <w:szCs w:val="18"/>
              </w:rPr>
              <w:t>Nodo: Traslados</w:t>
            </w:r>
          </w:p>
          <w:p w:rsidR="00ED014E" w:rsidRPr="00B477A9" w:rsidRDefault="00ED014E" w:rsidP="00ED014E">
            <w:pPr>
              <w:jc w:val="both"/>
            </w:pPr>
            <w:r w:rsidRPr="00B477A9">
              <w:rPr>
                <w:rFonts w:ascii="Arial" w:eastAsia="Arial" w:hAnsi="Arial" w:cs="Arial"/>
                <w:b/>
                <w:sz w:val="18"/>
                <w:szCs w:val="18"/>
              </w:rPr>
              <w:t>Nodo: Traslado</w:t>
            </w:r>
          </w:p>
          <w:p w:rsidR="00ED014E" w:rsidRPr="00B477A9" w:rsidRDefault="00ED014E" w:rsidP="00ED014E">
            <w:pPr>
              <w:jc w:val="both"/>
            </w:pPr>
            <w:r w:rsidRPr="00B477A9">
              <w:rPr>
                <w:rFonts w:ascii="Arial" w:eastAsia="Arial" w:hAnsi="Arial" w:cs="Arial"/>
                <w:b/>
                <w:sz w:val="18"/>
                <w:szCs w:val="18"/>
              </w:rPr>
              <w:t>Atributos:</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Base</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Debe ser mayor que cero.</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Impuesto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Deben existir los campos para sumarizar el total de impuestos trasladados y el detalle de impuestos trasladados.</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TipoFactor</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Si el valor registrado es Exento no se deben registrar los atributos TasaOCuota ni Importe.</w:t>
            </w:r>
          </w:p>
          <w:p w:rsidR="009E5E2B" w:rsidRPr="00B964E4" w:rsidRDefault="00ED014E" w:rsidP="00ED014E">
            <w:pPr>
              <w:jc w:val="both"/>
              <w:rPr>
                <w:rFonts w:ascii="Arial" w:eastAsia="Arial" w:hAnsi="Arial" w:cs="Arial"/>
                <w:sz w:val="18"/>
                <w:szCs w:val="18"/>
              </w:rPr>
            </w:pPr>
            <w:r w:rsidRPr="00B477A9">
              <w:rPr>
                <w:rFonts w:ascii="Arial" w:eastAsia="Arial" w:hAnsi="Arial" w:cs="Arial"/>
                <w:sz w:val="18"/>
                <w:szCs w:val="18"/>
              </w:rPr>
              <w:t>Si el valor registrado es Tasa o Cuota, se deben registrar los atributos TasaOCuota e Importe.</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TasaOCuota</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655FDA" w:rsidRDefault="00ED014E" w:rsidP="00ED014E">
            <w:pPr>
              <w:jc w:val="both"/>
            </w:pPr>
            <w:r w:rsidRPr="00655FDA">
              <w:rPr>
                <w:rFonts w:ascii="Arial" w:eastAsia="Arial" w:hAnsi="Arial" w:cs="Arial"/>
                <w:sz w:val="18"/>
                <w:szCs w:val="18"/>
              </w:rPr>
              <w:t>Si el valor registrado es fijo debe corresponder a un valor del catálogo c_TasaOCuota, coincidir con el tipo de impuesto registrado en el atributo Impuesto y el factor debe corresponder con el atributo TipoFactor.</w:t>
            </w:r>
          </w:p>
          <w:p w:rsidR="00ED014E" w:rsidRPr="00655FDA" w:rsidRDefault="00ED014E" w:rsidP="00ED014E">
            <w:pPr>
              <w:jc w:val="both"/>
            </w:pPr>
            <w:r w:rsidRPr="00655FDA">
              <w:rPr>
                <w:rFonts w:ascii="Arial" w:eastAsia="Arial" w:hAnsi="Arial" w:cs="Arial"/>
                <w:sz w:val="18"/>
                <w:szCs w:val="18"/>
              </w:rPr>
              <w:t>En caso contrario, si el valor registrado es variable debe corresponder al rango entre el valor mínimo y valor máximo señalado en el catálogo.</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655FDA" w:rsidRDefault="00ED014E" w:rsidP="00ED014E">
            <w:pPr>
              <w:jc w:val="both"/>
            </w:pPr>
          </w:p>
          <w:p w:rsidR="00ED014E" w:rsidRPr="00655FDA" w:rsidRDefault="00ED014E" w:rsidP="00ED014E">
            <w:pPr>
              <w:jc w:val="both"/>
            </w:pPr>
            <w:r w:rsidRPr="00655FDA">
              <w:rPr>
                <w:rFonts w:ascii="Arial" w:eastAsia="Arial" w:hAnsi="Arial" w:cs="Arial"/>
                <w:b/>
                <w:sz w:val="18"/>
                <w:szCs w:val="18"/>
              </w:rPr>
              <w:t>Importe</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Calcular el límite inferior como:</w:t>
            </w:r>
          </w:p>
          <w:p w:rsidR="00ED014E" w:rsidRPr="00B477A9" w:rsidRDefault="00ED014E" w:rsidP="00ED014E">
            <w:pPr>
              <w:jc w:val="both"/>
            </w:pPr>
            <w:r w:rsidRPr="00B477A9">
              <w:rPr>
                <w:rFonts w:ascii="Arial" w:eastAsia="Arial" w:hAnsi="Arial" w:cs="Arial"/>
                <w:sz w:val="18"/>
                <w:szCs w:val="18"/>
              </w:rPr>
              <w:t xml:space="preserve"> (Base - 10</w:t>
            </w:r>
            <w:r w:rsidRPr="00B477A9">
              <w:rPr>
                <w:rFonts w:ascii="Arial" w:eastAsia="Arial" w:hAnsi="Arial" w:cs="Arial"/>
                <w:sz w:val="18"/>
                <w:szCs w:val="18"/>
                <w:vertAlign w:val="superscript"/>
              </w:rPr>
              <w:t xml:space="preserve">-NumDecimalesBase </w:t>
            </w:r>
            <w:r w:rsidRPr="00B477A9">
              <w:rPr>
                <w:rFonts w:ascii="Arial" w:eastAsia="Arial" w:hAnsi="Arial" w:cs="Arial"/>
                <w:sz w:val="18"/>
                <w:szCs w:val="18"/>
              </w:rPr>
              <w:t xml:space="preserve">/2)*(TasaOCuota) </w:t>
            </w:r>
          </w:p>
          <w:p w:rsidR="00ED014E" w:rsidRPr="00B477A9" w:rsidRDefault="00ED014E" w:rsidP="00ED014E">
            <w:pPr>
              <w:jc w:val="both"/>
            </w:pPr>
            <w:r w:rsidRPr="00B477A9">
              <w:rPr>
                <w:rFonts w:ascii="Arial" w:eastAsia="Arial" w:hAnsi="Arial" w:cs="Arial"/>
                <w:sz w:val="18"/>
                <w:szCs w:val="18"/>
              </w:rPr>
              <w:t xml:space="preserve">y este resultado truncado con la cantidad de decimales </w:t>
            </w:r>
            <w:r w:rsidRPr="00655FDA">
              <w:rPr>
                <w:rFonts w:ascii="Arial" w:eastAsia="Arial" w:hAnsi="Arial" w:cs="Arial"/>
                <w:sz w:val="18"/>
                <w:szCs w:val="18"/>
              </w:rPr>
              <w:t>que tenga registrado este campo.</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Calcular el límite superior como:</w:t>
            </w:r>
          </w:p>
          <w:p w:rsidR="00ED014E" w:rsidRPr="00B477A9" w:rsidRDefault="00ED014E" w:rsidP="00ED014E">
            <w:pPr>
              <w:jc w:val="both"/>
            </w:pPr>
            <w:r w:rsidRPr="00B477A9">
              <w:rPr>
                <w:rFonts w:ascii="Arial" w:eastAsia="Arial" w:hAnsi="Arial" w:cs="Arial"/>
                <w:sz w:val="18"/>
                <w:szCs w:val="18"/>
              </w:rPr>
              <w:t xml:space="preserve"> (Base + 10</w:t>
            </w:r>
            <w:r w:rsidRPr="00B477A9">
              <w:rPr>
                <w:rFonts w:ascii="Arial" w:eastAsia="Arial" w:hAnsi="Arial" w:cs="Arial"/>
                <w:sz w:val="18"/>
                <w:szCs w:val="18"/>
                <w:vertAlign w:val="superscript"/>
              </w:rPr>
              <w:t>-</w:t>
            </w:r>
            <w:r w:rsidR="00073B42" w:rsidRPr="00B477A9">
              <w:rPr>
                <w:rFonts w:ascii="Arial" w:eastAsia="Arial" w:hAnsi="Arial" w:cs="Arial"/>
                <w:sz w:val="18"/>
                <w:szCs w:val="18"/>
                <w:vertAlign w:val="superscript"/>
              </w:rPr>
              <w:t>NumDecimales</w:t>
            </w:r>
            <w:r w:rsidR="00073B42">
              <w:rPr>
                <w:rFonts w:ascii="Arial" w:eastAsia="Arial" w:hAnsi="Arial" w:cs="Arial"/>
                <w:sz w:val="18"/>
                <w:szCs w:val="18"/>
                <w:vertAlign w:val="superscript"/>
              </w:rPr>
              <w:t>Base</w:t>
            </w:r>
            <w:r w:rsidRPr="00B477A9">
              <w:rPr>
                <w:rFonts w:ascii="Arial" w:eastAsia="Arial" w:hAnsi="Arial" w:cs="Arial"/>
                <w:sz w:val="18"/>
                <w:szCs w:val="18"/>
              </w:rPr>
              <w:t>/2  - 10</w:t>
            </w:r>
            <w:r w:rsidRPr="00B477A9">
              <w:rPr>
                <w:rFonts w:ascii="Arial" w:eastAsia="Arial" w:hAnsi="Arial" w:cs="Arial"/>
                <w:sz w:val="18"/>
                <w:szCs w:val="18"/>
                <w:vertAlign w:val="superscript"/>
              </w:rPr>
              <w:t>-12</w:t>
            </w:r>
            <w:r w:rsidRPr="00B477A9">
              <w:rPr>
                <w:rFonts w:ascii="Arial" w:eastAsia="Arial" w:hAnsi="Arial" w:cs="Arial"/>
                <w:sz w:val="18"/>
                <w:szCs w:val="18"/>
              </w:rPr>
              <w:t xml:space="preserve">) *(TasaOCuota) </w:t>
            </w:r>
          </w:p>
          <w:p w:rsidR="00ED014E" w:rsidRPr="00B477A9" w:rsidRDefault="00ED014E" w:rsidP="00ED014E">
            <w:pPr>
              <w:jc w:val="both"/>
            </w:pPr>
            <w:r w:rsidRPr="00B477A9">
              <w:rPr>
                <w:rFonts w:ascii="Arial" w:eastAsia="Arial" w:hAnsi="Arial" w:cs="Arial"/>
                <w:sz w:val="18"/>
                <w:szCs w:val="18"/>
              </w:rPr>
              <w:t>y este resultado redondearlo hacia arriba con la cantidad d</w:t>
            </w:r>
            <w:r w:rsidRPr="00655FDA">
              <w:rPr>
                <w:rFonts w:ascii="Arial" w:eastAsia="Arial" w:hAnsi="Arial" w:cs="Arial"/>
                <w:sz w:val="18"/>
                <w:szCs w:val="18"/>
              </w:rPr>
              <w:t>e decimales que tenga registrado este campo.</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El valor de este atributo debe ser mayor o igual que el límite inferior y menor o igual que el límite superior.</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Ejemplo: moneda MXN, decimales 2, importe 924.224956</w:t>
            </w:r>
          </w:p>
          <w:p w:rsidR="00ED014E" w:rsidRPr="00B477A9" w:rsidRDefault="00ED014E" w:rsidP="00ED014E">
            <w:pPr>
              <w:jc w:val="both"/>
            </w:pPr>
            <w:r w:rsidRPr="00B477A9">
              <w:rPr>
                <w:rFonts w:ascii="Arial" w:eastAsia="Arial" w:hAnsi="Arial" w:cs="Arial"/>
                <w:sz w:val="18"/>
                <w:szCs w:val="18"/>
              </w:rPr>
              <w:tab/>
              <w:t>Truncado del importe a 2 decimales: 924.22</w:t>
            </w:r>
          </w:p>
          <w:p w:rsidR="00ED014E" w:rsidRPr="00B477A9" w:rsidRDefault="00ED014E" w:rsidP="00ED014E">
            <w:pPr>
              <w:jc w:val="both"/>
            </w:pPr>
            <w:r w:rsidRPr="00B477A9">
              <w:rPr>
                <w:rFonts w:ascii="Arial" w:eastAsia="Arial" w:hAnsi="Arial" w:cs="Arial"/>
                <w:sz w:val="18"/>
                <w:szCs w:val="18"/>
              </w:rPr>
              <w:tab/>
              <w:t>Redondeado del importe hacia arriba: 924.23</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ab/>
              <w:t>moneda OMR, decimales 3, importe 281. 594680</w:t>
            </w:r>
          </w:p>
          <w:p w:rsidR="00ED014E" w:rsidRPr="00B477A9" w:rsidRDefault="00ED014E" w:rsidP="00ED014E">
            <w:pPr>
              <w:jc w:val="both"/>
            </w:pPr>
            <w:r w:rsidRPr="00B477A9">
              <w:rPr>
                <w:rFonts w:ascii="Arial" w:eastAsia="Arial" w:hAnsi="Arial" w:cs="Arial"/>
                <w:sz w:val="18"/>
                <w:szCs w:val="18"/>
              </w:rPr>
              <w:tab/>
              <w:t>Truncado del importe a 3 decimales: 281.594</w:t>
            </w:r>
          </w:p>
          <w:p w:rsidR="00ED014E" w:rsidRPr="00B477A9" w:rsidRDefault="00ED014E" w:rsidP="00ED014E">
            <w:pPr>
              <w:jc w:val="both"/>
            </w:pPr>
            <w:r w:rsidRPr="00B477A9">
              <w:rPr>
                <w:rFonts w:ascii="Arial" w:eastAsia="Arial" w:hAnsi="Arial" w:cs="Arial"/>
                <w:sz w:val="18"/>
                <w:szCs w:val="18"/>
              </w:rPr>
              <w:tab/>
              <w:t>Redondeado del importe hacia arriba: 281.595</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p>
        </w:tc>
      </w:tr>
      <w:tr w:rsidR="00ED014E" w:rsidRPr="00B477A9" w:rsidTr="001B0B7F">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widowControl w:val="0"/>
              <w:jc w:val="both"/>
            </w:pPr>
            <w:r w:rsidRPr="00B477A9">
              <w:rPr>
                <w:rFonts w:ascii="Arial" w:eastAsia="Arial" w:hAnsi="Arial" w:cs="Arial"/>
                <w:b/>
                <w:sz w:val="18"/>
                <w:szCs w:val="18"/>
              </w:rPr>
              <w:t>Elemento: Comprobante</w:t>
            </w:r>
          </w:p>
          <w:p w:rsidR="00ED014E" w:rsidRPr="00B477A9" w:rsidRDefault="00ED014E" w:rsidP="00ED014E">
            <w:pPr>
              <w:widowControl w:val="0"/>
              <w:jc w:val="both"/>
            </w:pPr>
            <w:r w:rsidRPr="00B477A9">
              <w:rPr>
                <w:rFonts w:ascii="Arial" w:eastAsia="Arial" w:hAnsi="Arial" w:cs="Arial"/>
                <w:b/>
                <w:sz w:val="18"/>
                <w:szCs w:val="18"/>
              </w:rPr>
              <w:t>Nodo: Conceptos</w:t>
            </w:r>
          </w:p>
          <w:p w:rsidR="00ED014E" w:rsidRPr="00B477A9" w:rsidRDefault="00ED014E" w:rsidP="00ED014E">
            <w:pPr>
              <w:widowControl w:val="0"/>
              <w:jc w:val="both"/>
            </w:pPr>
            <w:r w:rsidRPr="00B477A9">
              <w:rPr>
                <w:rFonts w:ascii="Arial" w:eastAsia="Arial" w:hAnsi="Arial" w:cs="Arial"/>
                <w:b/>
                <w:sz w:val="18"/>
                <w:szCs w:val="18"/>
              </w:rPr>
              <w:t>Nodo: Concepto</w:t>
            </w:r>
          </w:p>
          <w:p w:rsidR="00ED014E" w:rsidRPr="00B477A9" w:rsidRDefault="00ED014E" w:rsidP="00ED014E">
            <w:pPr>
              <w:jc w:val="both"/>
            </w:pPr>
            <w:r w:rsidRPr="00B477A9">
              <w:rPr>
                <w:rFonts w:ascii="Arial" w:eastAsia="Arial" w:hAnsi="Arial" w:cs="Arial"/>
                <w:b/>
                <w:sz w:val="18"/>
                <w:szCs w:val="18"/>
              </w:rPr>
              <w:t>Nodo: Impuestos</w:t>
            </w:r>
          </w:p>
          <w:p w:rsidR="00ED014E" w:rsidRPr="00B477A9" w:rsidRDefault="00ED014E" w:rsidP="00ED014E">
            <w:pPr>
              <w:jc w:val="both"/>
            </w:pPr>
            <w:r w:rsidRPr="00B477A9">
              <w:rPr>
                <w:rFonts w:ascii="Arial" w:eastAsia="Arial" w:hAnsi="Arial" w:cs="Arial"/>
                <w:b/>
                <w:sz w:val="18"/>
                <w:szCs w:val="18"/>
              </w:rPr>
              <w:t>Nodo: Retenciones</w:t>
            </w:r>
          </w:p>
          <w:p w:rsidR="00ED014E" w:rsidRPr="00B477A9" w:rsidRDefault="00ED014E" w:rsidP="00ED014E">
            <w:pPr>
              <w:jc w:val="both"/>
            </w:pPr>
            <w:r w:rsidRPr="00B477A9">
              <w:rPr>
                <w:rFonts w:ascii="Arial" w:eastAsia="Arial" w:hAnsi="Arial" w:cs="Arial"/>
                <w:b/>
                <w:sz w:val="18"/>
                <w:szCs w:val="18"/>
              </w:rPr>
              <w:t>Nodo: Retencion</w:t>
            </w:r>
          </w:p>
          <w:p w:rsidR="00ED014E" w:rsidRPr="00B477A9" w:rsidRDefault="00ED014E" w:rsidP="00ED014E">
            <w:pPr>
              <w:jc w:val="both"/>
            </w:pPr>
            <w:r w:rsidRPr="00B477A9">
              <w:rPr>
                <w:rFonts w:ascii="Arial" w:eastAsia="Arial" w:hAnsi="Arial" w:cs="Arial"/>
                <w:b/>
                <w:sz w:val="18"/>
                <w:szCs w:val="18"/>
              </w:rPr>
              <w:t>Atributos:</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Base</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Debe ser mayor que cero</w:t>
            </w:r>
            <w:r>
              <w:rPr>
                <w:rFonts w:ascii="Arial" w:eastAsia="Arial" w:hAnsi="Arial" w:cs="Arial"/>
                <w:sz w:val="18"/>
                <w:szCs w:val="18"/>
              </w:rPr>
              <w:t>.</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Impuesto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142551" w:rsidRDefault="00ED014E" w:rsidP="00ED014E">
            <w:pPr>
              <w:jc w:val="both"/>
            </w:pPr>
            <w:r w:rsidRPr="00B477A9">
              <w:rPr>
                <w:rFonts w:ascii="Arial" w:eastAsia="Arial" w:hAnsi="Arial" w:cs="Arial"/>
                <w:sz w:val="18"/>
                <w:szCs w:val="18"/>
              </w:rPr>
              <w:t>Deben existir los campos para sumarizar el total de impuestos retenidos y el detalle de impuestos retenidos.</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TipoFactor</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Pr>
                <w:rFonts w:ascii="Arial" w:eastAsia="Arial" w:hAnsi="Arial" w:cs="Arial"/>
                <w:sz w:val="18"/>
                <w:szCs w:val="18"/>
              </w:rPr>
              <w:t xml:space="preserve">Debe ser distinto de </w:t>
            </w:r>
            <w:r w:rsidRPr="00B477A9">
              <w:rPr>
                <w:rFonts w:ascii="Arial" w:eastAsia="Arial" w:hAnsi="Arial" w:cs="Arial"/>
                <w:sz w:val="18"/>
                <w:szCs w:val="18"/>
              </w:rPr>
              <w:t>Exento</w:t>
            </w:r>
            <w:r>
              <w:rPr>
                <w:rFonts w:ascii="Arial" w:eastAsia="Arial" w:hAnsi="Arial" w:cs="Arial"/>
                <w:sz w:val="18"/>
                <w:szCs w:val="18"/>
              </w:rPr>
              <w:t>.</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TasaOCuota</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655FDA" w:rsidRDefault="00ED014E" w:rsidP="00ED014E">
            <w:pPr>
              <w:jc w:val="both"/>
            </w:pPr>
            <w:r w:rsidRPr="00655FDA">
              <w:rPr>
                <w:rFonts w:ascii="Arial" w:eastAsia="Arial" w:hAnsi="Arial" w:cs="Arial"/>
                <w:sz w:val="18"/>
                <w:szCs w:val="18"/>
              </w:rPr>
              <w:t>Si el valor registrado es fijo debe corresponder a un valor del catálogo c_TasaOCuota, coincidir con el tipo de impuesto registrado en el atributo Impuesto y el factor debe corresponder con el atributo TipoFactor.</w:t>
            </w:r>
          </w:p>
          <w:p w:rsidR="00ED014E" w:rsidRPr="00655FDA" w:rsidRDefault="00ED014E" w:rsidP="00ED014E">
            <w:pPr>
              <w:jc w:val="both"/>
            </w:pPr>
            <w:r w:rsidRPr="00655FDA">
              <w:rPr>
                <w:rFonts w:ascii="Arial" w:eastAsia="Arial" w:hAnsi="Arial" w:cs="Arial"/>
                <w:sz w:val="18"/>
                <w:szCs w:val="18"/>
              </w:rPr>
              <w:t>En caso contrario, si el valor registrado es variable debe corresponder al rango entre el valor mínimo y valor máximo señalado en el catálogo.</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655FDA" w:rsidRDefault="00ED014E" w:rsidP="00ED014E">
            <w:pPr>
              <w:jc w:val="both"/>
            </w:pPr>
          </w:p>
          <w:p w:rsidR="00ED014E" w:rsidRPr="00655FDA" w:rsidRDefault="00ED014E" w:rsidP="00ED014E">
            <w:pPr>
              <w:jc w:val="both"/>
            </w:pPr>
            <w:r w:rsidRPr="00655FDA">
              <w:rPr>
                <w:rFonts w:ascii="Arial" w:eastAsia="Arial" w:hAnsi="Arial" w:cs="Arial"/>
                <w:b/>
                <w:sz w:val="18"/>
                <w:szCs w:val="18"/>
              </w:rPr>
              <w:t>Importe</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655FDA" w:rsidRDefault="00ED014E" w:rsidP="00ED014E">
            <w:pPr>
              <w:jc w:val="both"/>
            </w:pPr>
            <w:r w:rsidRPr="00655FDA">
              <w:rPr>
                <w:rFonts w:ascii="Arial" w:eastAsia="Arial" w:hAnsi="Arial" w:cs="Arial"/>
                <w:sz w:val="18"/>
                <w:szCs w:val="18"/>
              </w:rPr>
              <w:t>Calcular el límite inferior como:</w:t>
            </w:r>
          </w:p>
          <w:p w:rsidR="00ED014E" w:rsidRPr="00655FDA" w:rsidRDefault="00ED014E" w:rsidP="00ED014E">
            <w:pPr>
              <w:jc w:val="both"/>
            </w:pPr>
            <w:r w:rsidRPr="00655FDA">
              <w:rPr>
                <w:rFonts w:ascii="Arial" w:eastAsia="Arial" w:hAnsi="Arial" w:cs="Arial"/>
                <w:sz w:val="18"/>
                <w:szCs w:val="18"/>
              </w:rPr>
              <w:t xml:space="preserve"> (Base - 10</w:t>
            </w:r>
            <w:r w:rsidRPr="00655FDA">
              <w:rPr>
                <w:rFonts w:ascii="Arial" w:eastAsia="Arial" w:hAnsi="Arial" w:cs="Arial"/>
                <w:sz w:val="18"/>
                <w:szCs w:val="18"/>
                <w:vertAlign w:val="superscript"/>
              </w:rPr>
              <w:t>-NumDecimalesBase</w:t>
            </w:r>
            <w:r w:rsidRPr="00655FDA">
              <w:rPr>
                <w:rFonts w:ascii="Arial" w:eastAsia="Arial" w:hAnsi="Arial" w:cs="Arial"/>
                <w:sz w:val="18"/>
                <w:szCs w:val="18"/>
              </w:rPr>
              <w:t xml:space="preserve">/2)*(TasaOCuota) </w:t>
            </w:r>
          </w:p>
          <w:p w:rsidR="00ED014E" w:rsidRPr="00655FDA" w:rsidRDefault="00ED014E" w:rsidP="00ED014E">
            <w:pPr>
              <w:jc w:val="both"/>
              <w:rPr>
                <w:rFonts w:ascii="Arial" w:eastAsia="Arial" w:hAnsi="Arial" w:cs="Arial"/>
                <w:sz w:val="18"/>
                <w:szCs w:val="18"/>
              </w:rPr>
            </w:pPr>
            <w:r w:rsidRPr="00655FDA">
              <w:rPr>
                <w:rFonts w:ascii="Arial" w:eastAsia="Arial" w:hAnsi="Arial" w:cs="Arial"/>
                <w:sz w:val="18"/>
                <w:szCs w:val="18"/>
              </w:rPr>
              <w:t>y este resultado truncado con la cantidad de decimales que tenga registrado este campo.</w:t>
            </w:r>
          </w:p>
          <w:p w:rsidR="00ED014E" w:rsidRPr="00655FDA" w:rsidRDefault="00ED014E" w:rsidP="00ED014E">
            <w:pPr>
              <w:jc w:val="both"/>
            </w:pPr>
          </w:p>
          <w:p w:rsidR="00ED014E" w:rsidRPr="00655FDA" w:rsidRDefault="00ED014E" w:rsidP="00ED014E">
            <w:pPr>
              <w:jc w:val="both"/>
            </w:pPr>
            <w:r w:rsidRPr="00655FDA">
              <w:rPr>
                <w:rFonts w:ascii="Arial" w:eastAsia="Arial" w:hAnsi="Arial" w:cs="Arial"/>
                <w:sz w:val="18"/>
                <w:szCs w:val="18"/>
              </w:rPr>
              <w:lastRenderedPageBreak/>
              <w:t>Calcular el límite superior como:</w:t>
            </w:r>
          </w:p>
          <w:p w:rsidR="00ED014E" w:rsidRPr="00655FDA" w:rsidRDefault="00ED014E" w:rsidP="00ED014E">
            <w:pPr>
              <w:jc w:val="both"/>
            </w:pPr>
            <w:r w:rsidRPr="00655FDA">
              <w:rPr>
                <w:rFonts w:ascii="Arial" w:eastAsia="Arial" w:hAnsi="Arial" w:cs="Arial"/>
                <w:sz w:val="18"/>
                <w:szCs w:val="18"/>
              </w:rPr>
              <w:t xml:space="preserve"> (Base + 10</w:t>
            </w:r>
            <w:r w:rsidRPr="00655FDA">
              <w:rPr>
                <w:rFonts w:ascii="Arial" w:eastAsia="Arial" w:hAnsi="Arial" w:cs="Arial"/>
                <w:sz w:val="18"/>
                <w:szCs w:val="18"/>
                <w:vertAlign w:val="superscript"/>
              </w:rPr>
              <w:t>-NumDecimalesBase</w:t>
            </w:r>
            <w:r w:rsidRPr="00655FDA">
              <w:rPr>
                <w:rFonts w:ascii="Arial" w:eastAsia="Arial" w:hAnsi="Arial" w:cs="Arial"/>
                <w:sz w:val="18"/>
                <w:szCs w:val="18"/>
              </w:rPr>
              <w:t>/2  - 10</w:t>
            </w:r>
            <w:r w:rsidRPr="00655FDA">
              <w:rPr>
                <w:rFonts w:ascii="Arial" w:eastAsia="Arial" w:hAnsi="Arial" w:cs="Arial"/>
                <w:sz w:val="18"/>
                <w:szCs w:val="18"/>
                <w:vertAlign w:val="superscript"/>
              </w:rPr>
              <w:t>-12</w:t>
            </w:r>
            <w:r w:rsidRPr="00655FDA">
              <w:rPr>
                <w:rFonts w:ascii="Arial" w:eastAsia="Arial" w:hAnsi="Arial" w:cs="Arial"/>
                <w:sz w:val="18"/>
                <w:szCs w:val="18"/>
              </w:rPr>
              <w:t xml:space="preserve">) *(TasaOCuota) </w:t>
            </w:r>
          </w:p>
          <w:p w:rsidR="00ED014E" w:rsidRPr="00655FDA" w:rsidRDefault="00ED014E" w:rsidP="00ED014E">
            <w:pPr>
              <w:jc w:val="both"/>
            </w:pPr>
            <w:r w:rsidRPr="00655FDA">
              <w:rPr>
                <w:rFonts w:ascii="Arial" w:eastAsia="Arial" w:hAnsi="Arial" w:cs="Arial"/>
                <w:sz w:val="18"/>
                <w:szCs w:val="18"/>
              </w:rPr>
              <w:t>y este resultado redondearlo hacia arriba con la cantidad de decimales que tenga registrado este campo.</w:t>
            </w:r>
          </w:p>
          <w:p w:rsidR="00ED014E" w:rsidRPr="00655FDA" w:rsidRDefault="00ED014E" w:rsidP="00ED014E">
            <w:pPr>
              <w:jc w:val="both"/>
            </w:pPr>
          </w:p>
          <w:p w:rsidR="00ED014E" w:rsidRPr="00655FDA" w:rsidRDefault="00ED014E" w:rsidP="00ED014E">
            <w:pPr>
              <w:jc w:val="both"/>
            </w:pPr>
            <w:r w:rsidRPr="00655FDA">
              <w:rPr>
                <w:rFonts w:ascii="Arial" w:eastAsia="Arial" w:hAnsi="Arial" w:cs="Arial"/>
                <w:sz w:val="18"/>
                <w:szCs w:val="18"/>
              </w:rPr>
              <w:t>El valor de este atributo debe ser mayor o igual que el límite inferior y menor o igual que el límite superior.</w:t>
            </w:r>
          </w:p>
          <w:p w:rsidR="00ED014E" w:rsidRPr="00655FDA" w:rsidRDefault="00ED014E" w:rsidP="00ED014E">
            <w:pPr>
              <w:jc w:val="both"/>
            </w:pPr>
          </w:p>
          <w:p w:rsidR="00ED014E" w:rsidRPr="00655FDA" w:rsidRDefault="00ED014E" w:rsidP="00ED014E">
            <w:pPr>
              <w:jc w:val="both"/>
            </w:pPr>
            <w:r w:rsidRPr="00655FDA">
              <w:rPr>
                <w:rFonts w:ascii="Arial" w:eastAsia="Arial" w:hAnsi="Arial" w:cs="Arial"/>
                <w:sz w:val="18"/>
                <w:szCs w:val="18"/>
              </w:rPr>
              <w:t>Ejemplo: moneda MXN, decimales 2, importe 924.224956</w:t>
            </w:r>
          </w:p>
          <w:p w:rsidR="00ED014E" w:rsidRPr="00655FDA" w:rsidRDefault="00ED014E" w:rsidP="00ED014E">
            <w:pPr>
              <w:jc w:val="both"/>
            </w:pPr>
            <w:r w:rsidRPr="00655FDA">
              <w:rPr>
                <w:rFonts w:ascii="Arial" w:eastAsia="Arial" w:hAnsi="Arial" w:cs="Arial"/>
                <w:sz w:val="18"/>
                <w:szCs w:val="18"/>
              </w:rPr>
              <w:tab/>
              <w:t>Truncado del importe a 2 decimales: 924.22</w:t>
            </w:r>
          </w:p>
          <w:p w:rsidR="00ED014E" w:rsidRPr="00655FDA" w:rsidRDefault="00ED014E" w:rsidP="00ED014E">
            <w:pPr>
              <w:jc w:val="both"/>
            </w:pPr>
            <w:r w:rsidRPr="00655FDA">
              <w:rPr>
                <w:rFonts w:ascii="Arial" w:eastAsia="Arial" w:hAnsi="Arial" w:cs="Arial"/>
                <w:sz w:val="18"/>
                <w:szCs w:val="18"/>
              </w:rPr>
              <w:tab/>
              <w:t>Redondeado del importe hacia arriba: 924.23</w:t>
            </w:r>
          </w:p>
          <w:p w:rsidR="00ED014E" w:rsidRPr="00655FDA" w:rsidRDefault="00ED014E" w:rsidP="00ED014E">
            <w:pPr>
              <w:jc w:val="both"/>
            </w:pPr>
          </w:p>
          <w:p w:rsidR="00ED014E" w:rsidRPr="00655FDA" w:rsidRDefault="00ED014E" w:rsidP="00ED014E">
            <w:pPr>
              <w:jc w:val="both"/>
            </w:pPr>
            <w:r w:rsidRPr="00655FDA">
              <w:rPr>
                <w:rFonts w:ascii="Arial" w:eastAsia="Arial" w:hAnsi="Arial" w:cs="Arial"/>
                <w:sz w:val="18"/>
                <w:szCs w:val="18"/>
              </w:rPr>
              <w:tab/>
              <w:t>moneda OMR, decimales 3, importe 281.594680</w:t>
            </w:r>
          </w:p>
          <w:p w:rsidR="00ED014E" w:rsidRPr="00655FDA" w:rsidRDefault="00ED014E" w:rsidP="00ED014E">
            <w:pPr>
              <w:jc w:val="both"/>
            </w:pPr>
            <w:r w:rsidRPr="00655FDA">
              <w:rPr>
                <w:rFonts w:ascii="Arial" w:eastAsia="Arial" w:hAnsi="Arial" w:cs="Arial"/>
                <w:sz w:val="18"/>
                <w:szCs w:val="18"/>
              </w:rPr>
              <w:tab/>
              <w:t>Truncado del importe a 3 decimales: 281.594</w:t>
            </w:r>
          </w:p>
          <w:p w:rsidR="00ED014E" w:rsidRPr="00655FDA" w:rsidRDefault="00ED014E" w:rsidP="00ED014E">
            <w:pPr>
              <w:jc w:val="both"/>
            </w:pPr>
            <w:r w:rsidRPr="00655FDA">
              <w:rPr>
                <w:rFonts w:ascii="Arial" w:eastAsia="Arial" w:hAnsi="Arial" w:cs="Arial"/>
                <w:sz w:val="18"/>
                <w:szCs w:val="18"/>
              </w:rPr>
              <w:tab/>
              <w:t>Redondeado del importe hacia arriba: 281.595</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p>
        </w:tc>
      </w:tr>
      <w:tr w:rsidR="00ED014E" w:rsidRPr="00B477A9" w:rsidTr="001B0B7F">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widowControl w:val="0"/>
              <w:jc w:val="both"/>
            </w:pPr>
            <w:r w:rsidRPr="00B477A9">
              <w:rPr>
                <w:rFonts w:ascii="Arial" w:eastAsia="Arial" w:hAnsi="Arial" w:cs="Arial"/>
                <w:b/>
                <w:sz w:val="18"/>
                <w:szCs w:val="18"/>
              </w:rPr>
              <w:t>Elemento: Comprobante</w:t>
            </w:r>
          </w:p>
          <w:p w:rsidR="00ED014E" w:rsidRPr="00B477A9" w:rsidRDefault="00ED014E" w:rsidP="00ED014E">
            <w:pPr>
              <w:widowControl w:val="0"/>
              <w:jc w:val="both"/>
            </w:pPr>
            <w:r w:rsidRPr="00B477A9">
              <w:rPr>
                <w:rFonts w:ascii="Arial" w:eastAsia="Arial" w:hAnsi="Arial" w:cs="Arial"/>
                <w:b/>
                <w:sz w:val="18"/>
                <w:szCs w:val="18"/>
              </w:rPr>
              <w:t>Nodo: Conceptos</w:t>
            </w:r>
          </w:p>
          <w:p w:rsidR="00ED014E" w:rsidRPr="00B477A9" w:rsidRDefault="00ED014E" w:rsidP="00ED014E">
            <w:pPr>
              <w:widowControl w:val="0"/>
              <w:jc w:val="both"/>
            </w:pPr>
            <w:r w:rsidRPr="00B477A9">
              <w:rPr>
                <w:rFonts w:ascii="Arial" w:eastAsia="Arial" w:hAnsi="Arial" w:cs="Arial"/>
                <w:b/>
                <w:sz w:val="18"/>
                <w:szCs w:val="18"/>
              </w:rPr>
              <w:t>Nodo: Concepto</w:t>
            </w:r>
          </w:p>
          <w:p w:rsidR="00ED014E" w:rsidRPr="00B477A9" w:rsidRDefault="00ED014E" w:rsidP="00ED014E">
            <w:pPr>
              <w:jc w:val="both"/>
            </w:pPr>
            <w:r w:rsidRPr="00B477A9">
              <w:rPr>
                <w:rFonts w:ascii="Arial" w:eastAsia="Arial" w:hAnsi="Arial" w:cs="Arial"/>
                <w:b/>
                <w:sz w:val="18"/>
                <w:szCs w:val="18"/>
              </w:rPr>
              <w:t>Nodo: InformacionAduanera</w:t>
            </w:r>
          </w:p>
          <w:p w:rsidR="00ED014E" w:rsidRPr="00B477A9" w:rsidRDefault="00ED014E" w:rsidP="00ED014E">
            <w:pPr>
              <w:jc w:val="both"/>
            </w:pPr>
            <w:r w:rsidRPr="00B477A9">
              <w:rPr>
                <w:rFonts w:ascii="Arial" w:eastAsia="Arial" w:hAnsi="Arial" w:cs="Arial"/>
                <w:b/>
                <w:sz w:val="18"/>
                <w:szCs w:val="18"/>
              </w:rPr>
              <w:t>Atributos:</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NumeroPedimento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Se debe registrar cuando el CFDI no contenga el complemento de comercio exterior (es una venta de primera mano nacional).</w:t>
            </w:r>
          </w:p>
          <w:p w:rsidR="00ED014E" w:rsidRPr="00B477A9" w:rsidRDefault="00ED014E" w:rsidP="00ED014E">
            <w:pPr>
              <w:ind w:left="706"/>
              <w:jc w:val="both"/>
            </w:pPr>
            <w:r w:rsidRPr="00B477A9">
              <w:rPr>
                <w:rFonts w:ascii="Arial" w:eastAsia="Arial" w:hAnsi="Arial" w:cs="Arial"/>
                <w:sz w:val="18"/>
                <w:szCs w:val="18"/>
              </w:rPr>
              <w:t>El valor de las posiciones uno y dos del NumeroPedimento deben ser menor o igual que los últimos dos dígitos del año de la fecha actual y deben ser mayor o igual que los últimos dos dígitos del año de la fecha actual menos diez.</w:t>
            </w:r>
          </w:p>
          <w:p w:rsidR="00ED014E" w:rsidRPr="00B477A9" w:rsidRDefault="00ED014E" w:rsidP="00ED014E">
            <w:pPr>
              <w:ind w:left="706"/>
              <w:jc w:val="both"/>
            </w:pPr>
            <w:r w:rsidRPr="00B477A9">
              <w:rPr>
                <w:rFonts w:ascii="Arial" w:eastAsia="Arial" w:hAnsi="Arial" w:cs="Arial"/>
                <w:sz w:val="18"/>
                <w:szCs w:val="18"/>
              </w:rPr>
              <w:t>Las posiciones cinco y seis deben corresponder con una clave del catálogo de aduanas (catCFDI:c_Aduanas).</w:t>
            </w:r>
          </w:p>
          <w:p w:rsidR="00ED014E" w:rsidRPr="00B477A9" w:rsidRDefault="00ED014E" w:rsidP="00ED014E">
            <w:pPr>
              <w:ind w:left="706"/>
              <w:jc w:val="both"/>
            </w:pPr>
            <w:r w:rsidRPr="00B477A9">
              <w:rPr>
                <w:rFonts w:ascii="Arial" w:eastAsia="Arial" w:hAnsi="Arial" w:cs="Arial"/>
                <w:sz w:val="18"/>
                <w:szCs w:val="18"/>
              </w:rPr>
              <w:t>Las posiciones nueve a la doce deben corresponder con un número de patente del catálogo de patentes aduanales (catCFDI:c_PatenteAduanal)</w:t>
            </w:r>
          </w:p>
          <w:p w:rsidR="00ED014E" w:rsidRPr="00B477A9" w:rsidRDefault="00ED014E" w:rsidP="00ED014E">
            <w:pPr>
              <w:ind w:left="706"/>
              <w:jc w:val="both"/>
            </w:pPr>
            <w:r w:rsidRPr="00B477A9">
              <w:rPr>
                <w:rFonts w:ascii="Arial" w:eastAsia="Arial" w:hAnsi="Arial" w:cs="Arial"/>
                <w:sz w:val="18"/>
                <w:szCs w:val="18"/>
              </w:rPr>
              <w:t xml:space="preserve">El valor de los últimos seis dígitos debe estar entre </w:t>
            </w:r>
            <w:r>
              <w:rPr>
                <w:rFonts w:ascii="Arial" w:eastAsia="Arial" w:hAnsi="Arial" w:cs="Arial"/>
                <w:sz w:val="18"/>
                <w:szCs w:val="18"/>
              </w:rPr>
              <w:t>el valor mínimo 1</w:t>
            </w:r>
            <w:r w:rsidRPr="00B477A9">
              <w:rPr>
                <w:rFonts w:ascii="Arial" w:eastAsia="Arial" w:hAnsi="Arial" w:cs="Arial"/>
                <w:sz w:val="18"/>
                <w:szCs w:val="18"/>
              </w:rPr>
              <w:t xml:space="preserve"> y </w:t>
            </w:r>
            <w:r>
              <w:rPr>
                <w:rFonts w:ascii="Arial" w:eastAsia="Arial" w:hAnsi="Arial" w:cs="Arial"/>
                <w:sz w:val="18"/>
                <w:szCs w:val="18"/>
              </w:rPr>
              <w:t xml:space="preserve">el valor máximo de números consecutivos de la columna cantidad del catálogo </w:t>
            </w:r>
            <w:r w:rsidRPr="00B477A9">
              <w:rPr>
                <w:rFonts w:ascii="Arial" w:eastAsia="Arial" w:hAnsi="Arial" w:cs="Arial"/>
                <w:sz w:val="18"/>
                <w:szCs w:val="18"/>
              </w:rPr>
              <w:t>catCFDI:c_NumPedimentoAduana</w:t>
            </w:r>
            <w:r>
              <w:rPr>
                <w:rFonts w:ascii="Arial" w:eastAsia="Arial" w:hAnsi="Arial" w:cs="Arial"/>
                <w:sz w:val="18"/>
                <w:szCs w:val="18"/>
              </w:rPr>
              <w:t xml:space="preserve"> </w:t>
            </w:r>
            <w:r w:rsidRPr="00B477A9">
              <w:rPr>
                <w:rFonts w:ascii="Arial" w:eastAsia="Arial" w:hAnsi="Arial" w:cs="Arial"/>
                <w:sz w:val="18"/>
                <w:szCs w:val="18"/>
              </w:rPr>
              <w:t>que correspondan a los usados por la aduana en ese año</w:t>
            </w:r>
            <w:r>
              <w:rPr>
                <w:rFonts w:ascii="Arial" w:eastAsia="Arial" w:hAnsi="Arial" w:cs="Arial"/>
                <w:sz w:val="18"/>
                <w:szCs w:val="18"/>
              </w:rPr>
              <w:t>.</w:t>
            </w:r>
            <w:r w:rsidRPr="00B477A9">
              <w:rPr>
                <w:rFonts w:ascii="Arial" w:eastAsia="Arial" w:hAnsi="Arial" w:cs="Arial"/>
                <w:sz w:val="18"/>
                <w:szCs w:val="18"/>
              </w:rPr>
              <w:t xml:space="preserve"> </w:t>
            </w:r>
          </w:p>
          <w:p w:rsidR="00ED014E" w:rsidRPr="00B477A9" w:rsidRDefault="00ED014E" w:rsidP="00ED014E">
            <w:pPr>
              <w:ind w:left="706"/>
              <w:jc w:val="both"/>
            </w:pPr>
          </w:p>
          <w:p w:rsidR="00ED014E" w:rsidRPr="00B477A9" w:rsidRDefault="00ED014E" w:rsidP="00ED014E">
            <w:pPr>
              <w:jc w:val="both"/>
            </w:pPr>
            <w:r w:rsidRPr="00B477A9">
              <w:rPr>
                <w:rFonts w:ascii="Arial" w:eastAsia="Arial" w:hAnsi="Arial" w:cs="Arial"/>
                <w:sz w:val="18"/>
                <w:szCs w:val="18"/>
              </w:rPr>
              <w:t>No se debe registrar cuando el CFDI contenga el complemento de comercio exterior.</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p>
        </w:tc>
      </w:tr>
      <w:tr w:rsidR="00ED014E" w:rsidRPr="00B477A9" w:rsidTr="001B0B7F">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widowControl w:val="0"/>
              <w:jc w:val="both"/>
            </w:pPr>
            <w:r w:rsidRPr="00B477A9">
              <w:rPr>
                <w:rFonts w:ascii="Arial" w:eastAsia="Arial" w:hAnsi="Arial" w:cs="Arial"/>
                <w:b/>
                <w:sz w:val="18"/>
                <w:szCs w:val="18"/>
              </w:rPr>
              <w:t>Elemento: Comprobante</w:t>
            </w:r>
          </w:p>
          <w:p w:rsidR="00ED014E" w:rsidRPr="00B477A9" w:rsidRDefault="00ED014E" w:rsidP="00ED014E">
            <w:pPr>
              <w:widowControl w:val="0"/>
              <w:jc w:val="both"/>
            </w:pPr>
            <w:r w:rsidRPr="00B477A9">
              <w:rPr>
                <w:rFonts w:ascii="Arial" w:eastAsia="Arial" w:hAnsi="Arial" w:cs="Arial"/>
                <w:b/>
                <w:sz w:val="18"/>
                <w:szCs w:val="18"/>
              </w:rPr>
              <w:t>Nodo: Conceptos</w:t>
            </w:r>
          </w:p>
          <w:p w:rsidR="00ED014E" w:rsidRPr="00B477A9" w:rsidRDefault="00ED014E" w:rsidP="00ED014E">
            <w:pPr>
              <w:widowControl w:val="0"/>
              <w:jc w:val="both"/>
            </w:pPr>
            <w:r w:rsidRPr="00B477A9">
              <w:rPr>
                <w:rFonts w:ascii="Arial" w:eastAsia="Arial" w:hAnsi="Arial" w:cs="Arial"/>
                <w:b/>
                <w:sz w:val="18"/>
                <w:szCs w:val="18"/>
              </w:rPr>
              <w:t>Nodo: Concepto</w:t>
            </w:r>
          </w:p>
          <w:p w:rsidR="00ED014E" w:rsidRPr="00B477A9" w:rsidRDefault="00ED014E" w:rsidP="00ED014E">
            <w:pPr>
              <w:jc w:val="both"/>
            </w:pPr>
            <w:r w:rsidRPr="00B477A9">
              <w:rPr>
                <w:rFonts w:ascii="Arial" w:eastAsia="Arial" w:hAnsi="Arial" w:cs="Arial"/>
                <w:b/>
                <w:sz w:val="18"/>
                <w:szCs w:val="18"/>
              </w:rPr>
              <w:t>Nodo: Parte</w:t>
            </w:r>
          </w:p>
          <w:p w:rsidR="00ED014E" w:rsidRPr="00B477A9" w:rsidRDefault="00ED014E" w:rsidP="00ED014E">
            <w:pPr>
              <w:jc w:val="both"/>
            </w:pPr>
            <w:r w:rsidRPr="00B477A9">
              <w:rPr>
                <w:rFonts w:ascii="Arial" w:eastAsia="Arial" w:hAnsi="Arial" w:cs="Arial"/>
                <w:b/>
                <w:sz w:val="18"/>
                <w:szCs w:val="18"/>
              </w:rPr>
              <w:t>Atributos:</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ValorUnitario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Debe ser mayor que cero.</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Importe</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655FDA" w:rsidRDefault="00ED014E" w:rsidP="00ED014E">
            <w:pPr>
              <w:jc w:val="both"/>
            </w:pPr>
            <w:r w:rsidRPr="00B477A9">
              <w:rPr>
                <w:rFonts w:ascii="Arial" w:eastAsia="Arial" w:hAnsi="Arial" w:cs="Arial"/>
                <w:sz w:val="18"/>
                <w:szCs w:val="18"/>
              </w:rPr>
              <w:t>Calcular el límite inferior como: (cantidad - 10</w:t>
            </w:r>
            <w:r w:rsidRPr="00B477A9">
              <w:rPr>
                <w:rFonts w:ascii="Arial" w:eastAsia="Arial" w:hAnsi="Arial" w:cs="Arial"/>
                <w:sz w:val="18"/>
                <w:szCs w:val="18"/>
                <w:vertAlign w:val="superscript"/>
              </w:rPr>
              <w:t>-NumDecimalesCantidad</w:t>
            </w:r>
            <w:r w:rsidRPr="00B477A9">
              <w:rPr>
                <w:rFonts w:ascii="Arial" w:eastAsia="Arial" w:hAnsi="Arial" w:cs="Arial"/>
                <w:sz w:val="18"/>
                <w:szCs w:val="18"/>
              </w:rPr>
              <w:t>/2)*(ValorUnitario - 10</w:t>
            </w:r>
            <w:r w:rsidRPr="00B477A9">
              <w:rPr>
                <w:rFonts w:ascii="Arial" w:eastAsia="Arial" w:hAnsi="Arial" w:cs="Arial"/>
                <w:sz w:val="18"/>
                <w:szCs w:val="18"/>
                <w:vertAlign w:val="superscript"/>
              </w:rPr>
              <w:t>-NumDecimalesValorUnitario</w:t>
            </w:r>
            <w:r w:rsidRPr="00B477A9">
              <w:rPr>
                <w:rFonts w:ascii="Arial" w:eastAsia="Arial" w:hAnsi="Arial" w:cs="Arial"/>
                <w:sz w:val="18"/>
                <w:szCs w:val="18"/>
              </w:rPr>
              <w:t xml:space="preserve">/2) y este </w:t>
            </w:r>
            <w:r w:rsidRPr="00655FDA">
              <w:rPr>
                <w:rFonts w:ascii="Arial" w:eastAsia="Arial" w:hAnsi="Arial" w:cs="Arial"/>
                <w:sz w:val="18"/>
                <w:szCs w:val="18"/>
              </w:rPr>
              <w:t>resultado truncado con la cantidad de decimales que tenga registrado este campo.</w:t>
            </w:r>
          </w:p>
          <w:p w:rsidR="00ED014E" w:rsidRPr="00655FDA" w:rsidRDefault="00ED014E" w:rsidP="00ED014E">
            <w:pPr>
              <w:jc w:val="both"/>
            </w:pPr>
          </w:p>
          <w:p w:rsidR="00ED014E" w:rsidRPr="00655FDA" w:rsidRDefault="00ED014E" w:rsidP="00ED014E">
            <w:pPr>
              <w:jc w:val="both"/>
            </w:pPr>
            <w:r w:rsidRPr="00655FDA">
              <w:rPr>
                <w:rFonts w:ascii="Arial" w:eastAsia="Arial" w:hAnsi="Arial" w:cs="Arial"/>
                <w:sz w:val="18"/>
                <w:szCs w:val="18"/>
              </w:rPr>
              <w:lastRenderedPageBreak/>
              <w:t>Calcular el límite superior como: (cantidad + 10</w:t>
            </w:r>
            <w:r w:rsidRPr="00655FDA">
              <w:rPr>
                <w:rFonts w:ascii="Arial" w:eastAsia="Arial" w:hAnsi="Arial" w:cs="Arial"/>
                <w:sz w:val="18"/>
                <w:szCs w:val="18"/>
                <w:vertAlign w:val="superscript"/>
              </w:rPr>
              <w:t>-NumDecimalesCantidad</w:t>
            </w:r>
            <w:r w:rsidRPr="00655FDA">
              <w:rPr>
                <w:rFonts w:ascii="Arial" w:eastAsia="Arial" w:hAnsi="Arial" w:cs="Arial"/>
                <w:sz w:val="18"/>
                <w:szCs w:val="18"/>
              </w:rPr>
              <w:t>/2</w:t>
            </w:r>
            <w:r w:rsidRPr="00655FDA">
              <w:rPr>
                <w:rFonts w:ascii="Arial" w:eastAsia="Arial" w:hAnsi="Arial" w:cs="Arial"/>
                <w:sz w:val="18"/>
                <w:szCs w:val="18"/>
                <w:vertAlign w:val="superscript"/>
              </w:rPr>
              <w:t xml:space="preserve"> </w:t>
            </w:r>
            <w:r w:rsidRPr="00655FDA">
              <w:rPr>
                <w:rFonts w:ascii="Arial" w:eastAsia="Arial" w:hAnsi="Arial" w:cs="Arial"/>
                <w:sz w:val="18"/>
                <w:szCs w:val="18"/>
              </w:rPr>
              <w:t>-10</w:t>
            </w:r>
            <w:r w:rsidRPr="00655FDA">
              <w:rPr>
                <w:rFonts w:ascii="Arial" w:eastAsia="Arial" w:hAnsi="Arial" w:cs="Arial"/>
                <w:sz w:val="18"/>
                <w:szCs w:val="18"/>
                <w:vertAlign w:val="superscript"/>
              </w:rPr>
              <w:t>-12</w:t>
            </w:r>
            <w:r w:rsidRPr="00655FDA">
              <w:rPr>
                <w:rFonts w:ascii="Arial" w:eastAsia="Arial" w:hAnsi="Arial" w:cs="Arial"/>
                <w:sz w:val="18"/>
                <w:szCs w:val="18"/>
              </w:rPr>
              <w:t>)*(ValorUnitario + 10</w:t>
            </w:r>
            <w:r w:rsidRPr="00655FDA">
              <w:rPr>
                <w:rFonts w:ascii="Arial" w:eastAsia="Arial" w:hAnsi="Arial" w:cs="Arial"/>
                <w:sz w:val="18"/>
                <w:szCs w:val="18"/>
                <w:vertAlign w:val="superscript"/>
              </w:rPr>
              <w:t>-NumDecimalesValorUnitario</w:t>
            </w:r>
            <w:r w:rsidRPr="00655FDA">
              <w:rPr>
                <w:rFonts w:ascii="Arial" w:eastAsia="Arial" w:hAnsi="Arial" w:cs="Arial"/>
                <w:sz w:val="18"/>
                <w:szCs w:val="18"/>
              </w:rPr>
              <w:t>/2</w:t>
            </w:r>
            <w:r w:rsidRPr="00655FDA">
              <w:rPr>
                <w:rFonts w:ascii="Arial" w:eastAsia="Arial" w:hAnsi="Arial" w:cs="Arial"/>
                <w:sz w:val="18"/>
                <w:szCs w:val="18"/>
                <w:vertAlign w:val="superscript"/>
              </w:rPr>
              <w:t xml:space="preserve"> </w:t>
            </w:r>
            <w:r w:rsidRPr="00655FDA">
              <w:rPr>
                <w:rFonts w:ascii="Arial" w:eastAsia="Arial" w:hAnsi="Arial" w:cs="Arial"/>
                <w:sz w:val="18"/>
                <w:szCs w:val="18"/>
              </w:rPr>
              <w:t>-10</w:t>
            </w:r>
            <w:r w:rsidRPr="00655FDA">
              <w:rPr>
                <w:rFonts w:ascii="Arial" w:eastAsia="Arial" w:hAnsi="Arial" w:cs="Arial"/>
                <w:sz w:val="18"/>
                <w:szCs w:val="18"/>
                <w:vertAlign w:val="superscript"/>
              </w:rPr>
              <w:t>-12</w:t>
            </w:r>
            <w:r w:rsidRPr="00655FDA">
              <w:rPr>
                <w:rFonts w:ascii="Arial" w:eastAsia="Arial" w:hAnsi="Arial" w:cs="Arial"/>
                <w:sz w:val="18"/>
                <w:szCs w:val="18"/>
              </w:rPr>
              <w:t>) y este resultado redondearlo hacia arriba con la cantidad de decimales que tenga registrado este campo.</w:t>
            </w:r>
          </w:p>
          <w:p w:rsidR="00ED014E" w:rsidRPr="00655FDA" w:rsidRDefault="00ED014E" w:rsidP="00ED014E">
            <w:pPr>
              <w:jc w:val="both"/>
            </w:pPr>
          </w:p>
          <w:p w:rsidR="00ED014E" w:rsidRPr="00B477A9" w:rsidRDefault="00ED014E" w:rsidP="00ED014E">
            <w:pPr>
              <w:jc w:val="both"/>
            </w:pPr>
            <w:r w:rsidRPr="00655FDA">
              <w:rPr>
                <w:rFonts w:ascii="Arial" w:eastAsia="Arial" w:hAnsi="Arial" w:cs="Arial"/>
                <w:sz w:val="18"/>
                <w:szCs w:val="18"/>
              </w:rPr>
              <w:t>El valor de este atributo debe ser mayor o igual que el límite inferior y menor o igual que el límite superior.</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Ejemplo: moneda MXN, decimales 2, importe 924.224956</w:t>
            </w:r>
          </w:p>
          <w:p w:rsidR="00ED014E" w:rsidRPr="00B477A9" w:rsidRDefault="00ED014E" w:rsidP="00ED014E">
            <w:pPr>
              <w:jc w:val="both"/>
            </w:pPr>
            <w:r w:rsidRPr="00B477A9">
              <w:rPr>
                <w:rFonts w:ascii="Arial" w:eastAsia="Arial" w:hAnsi="Arial" w:cs="Arial"/>
                <w:sz w:val="18"/>
                <w:szCs w:val="18"/>
              </w:rPr>
              <w:tab/>
              <w:t>Truncado del importe a 2 decimales: 924.22</w:t>
            </w:r>
          </w:p>
          <w:p w:rsidR="00ED014E" w:rsidRPr="00B477A9" w:rsidRDefault="00ED014E" w:rsidP="00ED014E">
            <w:pPr>
              <w:jc w:val="both"/>
            </w:pPr>
            <w:r w:rsidRPr="00B477A9">
              <w:rPr>
                <w:rFonts w:ascii="Arial" w:eastAsia="Arial" w:hAnsi="Arial" w:cs="Arial"/>
                <w:sz w:val="18"/>
                <w:szCs w:val="18"/>
              </w:rPr>
              <w:tab/>
              <w:t>Redondeado del importe hacia arriba: 924.23</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ab/>
              <w:t>moneda OMR, decimales 3, importe 281. 594680</w:t>
            </w:r>
          </w:p>
          <w:p w:rsidR="00ED014E" w:rsidRPr="00B477A9" w:rsidRDefault="00ED014E" w:rsidP="00ED014E">
            <w:pPr>
              <w:jc w:val="both"/>
            </w:pPr>
            <w:r w:rsidRPr="00B477A9">
              <w:rPr>
                <w:rFonts w:ascii="Arial" w:eastAsia="Arial" w:hAnsi="Arial" w:cs="Arial"/>
                <w:sz w:val="18"/>
                <w:szCs w:val="18"/>
              </w:rPr>
              <w:tab/>
              <w:t>Truncado del importe a 3 decimales: 281.594</w:t>
            </w:r>
          </w:p>
          <w:p w:rsidR="00ED014E" w:rsidRPr="00B477A9" w:rsidRDefault="00ED014E" w:rsidP="00ED014E">
            <w:pPr>
              <w:jc w:val="both"/>
            </w:pPr>
            <w:r w:rsidRPr="00B477A9">
              <w:rPr>
                <w:rFonts w:ascii="Arial" w:eastAsia="Arial" w:hAnsi="Arial" w:cs="Arial"/>
                <w:sz w:val="18"/>
                <w:szCs w:val="18"/>
              </w:rPr>
              <w:tab/>
              <w:t>Redondeado del importe hacia arriba: 281.595</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p>
        </w:tc>
      </w:tr>
      <w:tr w:rsidR="00ED014E" w:rsidRPr="00B477A9" w:rsidTr="001B0B7F">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widowControl w:val="0"/>
              <w:jc w:val="both"/>
            </w:pPr>
            <w:r w:rsidRPr="00B477A9">
              <w:rPr>
                <w:rFonts w:ascii="Arial" w:eastAsia="Arial" w:hAnsi="Arial" w:cs="Arial"/>
                <w:b/>
                <w:sz w:val="18"/>
                <w:szCs w:val="18"/>
              </w:rPr>
              <w:t>Elemento: Comprobante</w:t>
            </w:r>
          </w:p>
          <w:p w:rsidR="00ED014E" w:rsidRPr="00B477A9" w:rsidRDefault="00ED014E" w:rsidP="00ED014E">
            <w:pPr>
              <w:widowControl w:val="0"/>
              <w:jc w:val="both"/>
            </w:pPr>
            <w:r w:rsidRPr="00B477A9">
              <w:rPr>
                <w:rFonts w:ascii="Arial" w:eastAsia="Arial" w:hAnsi="Arial" w:cs="Arial"/>
                <w:b/>
                <w:sz w:val="18"/>
                <w:szCs w:val="18"/>
              </w:rPr>
              <w:t>Nodo: Conceptos</w:t>
            </w:r>
          </w:p>
          <w:p w:rsidR="00ED014E" w:rsidRPr="00B477A9" w:rsidRDefault="00ED014E" w:rsidP="00ED014E">
            <w:pPr>
              <w:widowControl w:val="0"/>
              <w:jc w:val="both"/>
            </w:pPr>
            <w:r w:rsidRPr="00B477A9">
              <w:rPr>
                <w:rFonts w:ascii="Arial" w:eastAsia="Arial" w:hAnsi="Arial" w:cs="Arial"/>
                <w:b/>
                <w:sz w:val="18"/>
                <w:szCs w:val="18"/>
              </w:rPr>
              <w:t>Nodo: Concepto</w:t>
            </w:r>
          </w:p>
          <w:p w:rsidR="00ED014E" w:rsidRPr="00B477A9" w:rsidRDefault="00ED014E" w:rsidP="00ED014E">
            <w:pPr>
              <w:jc w:val="both"/>
            </w:pPr>
            <w:r w:rsidRPr="00B477A9">
              <w:rPr>
                <w:rFonts w:ascii="Arial" w:eastAsia="Arial" w:hAnsi="Arial" w:cs="Arial"/>
                <w:b/>
                <w:sz w:val="18"/>
                <w:szCs w:val="18"/>
              </w:rPr>
              <w:t>Nodo: Parte</w:t>
            </w:r>
          </w:p>
          <w:p w:rsidR="00ED014E" w:rsidRPr="00B477A9" w:rsidRDefault="00ED014E" w:rsidP="00ED014E">
            <w:pPr>
              <w:jc w:val="both"/>
            </w:pPr>
            <w:r w:rsidRPr="00B477A9">
              <w:rPr>
                <w:rFonts w:ascii="Arial" w:eastAsia="Arial" w:hAnsi="Arial" w:cs="Arial"/>
                <w:b/>
                <w:sz w:val="18"/>
                <w:szCs w:val="18"/>
              </w:rPr>
              <w:t>Nodo: InformacionAduanera</w:t>
            </w:r>
          </w:p>
          <w:p w:rsidR="00ED014E" w:rsidRPr="00B477A9" w:rsidRDefault="00ED014E" w:rsidP="00ED014E">
            <w:pPr>
              <w:jc w:val="both"/>
            </w:pPr>
            <w:r w:rsidRPr="00B477A9">
              <w:rPr>
                <w:rFonts w:ascii="Arial" w:eastAsia="Arial" w:hAnsi="Arial" w:cs="Arial"/>
                <w:b/>
                <w:sz w:val="18"/>
                <w:szCs w:val="18"/>
              </w:rPr>
              <w:t>Atributos:</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NumeroPedimento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Se debe registrar cuando el CFDI no contenga el complemento de comercio exterior (es una venta de primera mano nacional).</w:t>
            </w:r>
          </w:p>
          <w:p w:rsidR="00ED014E" w:rsidRPr="00B477A9" w:rsidRDefault="00ED014E" w:rsidP="00ED014E">
            <w:pPr>
              <w:ind w:left="706"/>
              <w:jc w:val="both"/>
            </w:pPr>
            <w:r w:rsidRPr="00B477A9">
              <w:rPr>
                <w:rFonts w:ascii="Arial" w:eastAsia="Arial" w:hAnsi="Arial" w:cs="Arial"/>
                <w:sz w:val="18"/>
                <w:szCs w:val="18"/>
              </w:rPr>
              <w:t>El valor de las posiciones uno y dos del NumeroPedimento deben ser menor o igual que los últimos dos dígitos del año de la fecha actual y deben ser mayor o igual que los últimos dos dígitos del año de la fecha actual menos diez.</w:t>
            </w:r>
          </w:p>
          <w:p w:rsidR="00ED014E" w:rsidRPr="00B477A9" w:rsidRDefault="00ED014E" w:rsidP="00ED014E">
            <w:pPr>
              <w:ind w:left="706"/>
              <w:jc w:val="both"/>
            </w:pPr>
            <w:r w:rsidRPr="00B477A9">
              <w:rPr>
                <w:rFonts w:ascii="Arial" w:eastAsia="Arial" w:hAnsi="Arial" w:cs="Arial"/>
                <w:sz w:val="18"/>
                <w:szCs w:val="18"/>
              </w:rPr>
              <w:t>Las posiciones cinco y seis deben corresponder con una clave del catálogo de aduanas (catCFDI:c_Aduanas).</w:t>
            </w:r>
          </w:p>
          <w:p w:rsidR="00ED014E" w:rsidRPr="00B477A9" w:rsidRDefault="00ED014E" w:rsidP="00ED014E">
            <w:pPr>
              <w:ind w:left="706"/>
              <w:jc w:val="both"/>
            </w:pPr>
            <w:r w:rsidRPr="00B477A9">
              <w:rPr>
                <w:rFonts w:ascii="Arial" w:eastAsia="Arial" w:hAnsi="Arial" w:cs="Arial"/>
                <w:sz w:val="18"/>
                <w:szCs w:val="18"/>
              </w:rPr>
              <w:t>Las posiciones nueve a la doce deben corresponder con un número de patente del catálogo de patentes aduanales (catCFDI:c_PatenteAduanal)</w:t>
            </w:r>
          </w:p>
          <w:p w:rsidR="00ED014E" w:rsidRPr="00B477A9" w:rsidRDefault="00ED014E" w:rsidP="00ED014E">
            <w:pPr>
              <w:ind w:left="706"/>
              <w:jc w:val="both"/>
            </w:pPr>
            <w:r w:rsidRPr="00B477A9">
              <w:rPr>
                <w:rFonts w:ascii="Arial" w:eastAsia="Arial" w:hAnsi="Arial" w:cs="Arial"/>
                <w:sz w:val="18"/>
                <w:szCs w:val="18"/>
              </w:rPr>
              <w:t xml:space="preserve">El valor de los últimos seis dígitos debe estar entre </w:t>
            </w:r>
            <w:r>
              <w:rPr>
                <w:rFonts w:ascii="Arial" w:eastAsia="Arial" w:hAnsi="Arial" w:cs="Arial"/>
                <w:sz w:val="18"/>
                <w:szCs w:val="18"/>
              </w:rPr>
              <w:t>e</w:t>
            </w:r>
            <w:r w:rsidRPr="00B477A9">
              <w:rPr>
                <w:rFonts w:ascii="Arial" w:eastAsia="Arial" w:hAnsi="Arial" w:cs="Arial"/>
                <w:sz w:val="18"/>
                <w:szCs w:val="18"/>
              </w:rPr>
              <w:t>l valor mínimo</w:t>
            </w:r>
            <w:r>
              <w:rPr>
                <w:rFonts w:ascii="Arial" w:eastAsia="Arial" w:hAnsi="Arial" w:cs="Arial"/>
                <w:sz w:val="18"/>
                <w:szCs w:val="18"/>
              </w:rPr>
              <w:t xml:space="preserve"> 1</w:t>
            </w:r>
            <w:r w:rsidRPr="00B477A9">
              <w:rPr>
                <w:rFonts w:ascii="Arial" w:eastAsia="Arial" w:hAnsi="Arial" w:cs="Arial"/>
                <w:sz w:val="18"/>
                <w:szCs w:val="18"/>
              </w:rPr>
              <w:t xml:space="preserve"> y </w:t>
            </w:r>
            <w:r>
              <w:rPr>
                <w:rFonts w:ascii="Arial" w:eastAsia="Arial" w:hAnsi="Arial" w:cs="Arial"/>
                <w:sz w:val="18"/>
                <w:szCs w:val="18"/>
              </w:rPr>
              <w:t xml:space="preserve">el valor </w:t>
            </w:r>
            <w:r w:rsidRPr="00B477A9">
              <w:rPr>
                <w:rFonts w:ascii="Arial" w:eastAsia="Arial" w:hAnsi="Arial" w:cs="Arial"/>
                <w:sz w:val="18"/>
                <w:szCs w:val="18"/>
              </w:rPr>
              <w:t>máximo de números consecutivos</w:t>
            </w:r>
            <w:r>
              <w:rPr>
                <w:rFonts w:ascii="Arial" w:eastAsia="Arial" w:hAnsi="Arial" w:cs="Arial"/>
                <w:sz w:val="18"/>
                <w:szCs w:val="18"/>
              </w:rPr>
              <w:t xml:space="preserve"> de la columna cantidad del catálogo </w:t>
            </w:r>
            <w:r w:rsidRPr="00B477A9">
              <w:rPr>
                <w:rFonts w:ascii="Arial" w:eastAsia="Arial" w:hAnsi="Arial" w:cs="Arial"/>
                <w:sz w:val="18"/>
                <w:szCs w:val="18"/>
              </w:rPr>
              <w:t>catCFDI:c_NumPedimentoAduana que correspondan a los usados por la aduana en ese año</w:t>
            </w:r>
            <w:r>
              <w:rPr>
                <w:rFonts w:ascii="Arial" w:eastAsia="Arial" w:hAnsi="Arial" w:cs="Arial"/>
                <w:sz w:val="18"/>
                <w:szCs w:val="18"/>
              </w:rPr>
              <w:t>.</w:t>
            </w:r>
          </w:p>
          <w:p w:rsidR="00ED014E" w:rsidRPr="00B477A9" w:rsidRDefault="00ED014E" w:rsidP="00ED014E">
            <w:pPr>
              <w:ind w:left="706"/>
              <w:jc w:val="both"/>
            </w:pPr>
          </w:p>
          <w:p w:rsidR="00ED014E" w:rsidRPr="00B477A9" w:rsidRDefault="00ED014E" w:rsidP="00ED014E">
            <w:pPr>
              <w:jc w:val="both"/>
            </w:pPr>
            <w:r w:rsidRPr="00B477A9">
              <w:rPr>
                <w:rFonts w:ascii="Arial" w:eastAsia="Arial" w:hAnsi="Arial" w:cs="Arial"/>
                <w:sz w:val="18"/>
                <w:szCs w:val="18"/>
              </w:rPr>
              <w:t>No se debe registrar cuando el CFDI contenga el complemento de comercio exterior.</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p>
        </w:tc>
      </w:tr>
      <w:tr w:rsidR="00ED014E" w:rsidRPr="00B477A9" w:rsidTr="001B0B7F">
        <w:trPr>
          <w:trHeight w:val="26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widowControl w:val="0"/>
              <w:jc w:val="both"/>
            </w:pPr>
            <w:r w:rsidRPr="00B477A9">
              <w:rPr>
                <w:rFonts w:ascii="Arial" w:eastAsia="Arial" w:hAnsi="Arial" w:cs="Arial"/>
                <w:b/>
                <w:sz w:val="18"/>
                <w:szCs w:val="18"/>
              </w:rPr>
              <w:t>Elemento: Comprobante</w:t>
            </w:r>
          </w:p>
          <w:p w:rsidR="00ED014E" w:rsidRPr="00B477A9" w:rsidRDefault="00ED014E" w:rsidP="00ED014E">
            <w:pPr>
              <w:widowControl w:val="0"/>
              <w:jc w:val="both"/>
            </w:pPr>
            <w:r w:rsidRPr="00B477A9">
              <w:rPr>
                <w:rFonts w:ascii="Arial" w:eastAsia="Arial" w:hAnsi="Arial" w:cs="Arial"/>
                <w:b/>
                <w:sz w:val="18"/>
                <w:szCs w:val="18"/>
              </w:rPr>
              <w:t>Nodo: Impuestos</w:t>
            </w:r>
          </w:p>
          <w:p w:rsidR="00ED014E" w:rsidRPr="00B477A9" w:rsidRDefault="00ED014E" w:rsidP="00ED014E">
            <w:pPr>
              <w:widowControl w:val="0"/>
              <w:jc w:val="both"/>
            </w:pPr>
            <w:r w:rsidRPr="00B477A9">
              <w:rPr>
                <w:rFonts w:ascii="Arial" w:eastAsia="Arial" w:hAnsi="Arial" w:cs="Arial"/>
                <w:b/>
                <w:sz w:val="18"/>
                <w:szCs w:val="18"/>
              </w:rPr>
              <w:t>Atributos:</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9E5E2B" w:rsidRPr="00B477A9" w:rsidRDefault="00ED014E" w:rsidP="00ED014E">
            <w:pPr>
              <w:jc w:val="both"/>
            </w:pPr>
            <w:r w:rsidRPr="00B477A9">
              <w:rPr>
                <w:rFonts w:ascii="Arial" w:eastAsia="Arial" w:hAnsi="Arial" w:cs="Arial"/>
                <w:sz w:val="18"/>
                <w:szCs w:val="18"/>
              </w:rPr>
              <w:t>Cuando el TipoDeComprobante sea T o P, este elemento no debe existir.</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TotalImpuestosRetenidos</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El valor de este atributo debe tener hasta la cantidad de decimales que soporte la moneda.</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El valor de este atributo debe ser igual a la suma de los importes registrados en el elemento hijo Retenciones.</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TotalImpuestosTrasladados</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El valor de este atributo debe tener hasta la cantidad de decimales que soporte la moneda.</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El valor de este atributo debe ser igual a la suma de los importes registrados en el elemento hijo Traslados.</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p>
        </w:tc>
      </w:tr>
      <w:tr w:rsidR="00ED014E" w:rsidRPr="00B477A9" w:rsidTr="001B0B7F">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widowControl w:val="0"/>
              <w:jc w:val="both"/>
            </w:pPr>
            <w:r w:rsidRPr="00B477A9">
              <w:rPr>
                <w:rFonts w:ascii="Arial" w:eastAsia="Arial" w:hAnsi="Arial" w:cs="Arial"/>
                <w:b/>
                <w:sz w:val="18"/>
                <w:szCs w:val="18"/>
              </w:rPr>
              <w:t>Elemento: Comprobante</w:t>
            </w:r>
          </w:p>
          <w:p w:rsidR="00ED014E" w:rsidRPr="00B477A9" w:rsidRDefault="00ED014E" w:rsidP="00ED014E">
            <w:pPr>
              <w:widowControl w:val="0"/>
              <w:jc w:val="both"/>
            </w:pPr>
            <w:r w:rsidRPr="00B477A9">
              <w:rPr>
                <w:rFonts w:ascii="Arial" w:eastAsia="Arial" w:hAnsi="Arial" w:cs="Arial"/>
                <w:b/>
                <w:sz w:val="18"/>
                <w:szCs w:val="18"/>
              </w:rPr>
              <w:t>Nodo: Impuestos</w:t>
            </w:r>
          </w:p>
          <w:p w:rsidR="00ED014E" w:rsidRPr="00B477A9" w:rsidRDefault="00ED014E" w:rsidP="00ED014E">
            <w:pPr>
              <w:widowControl w:val="0"/>
              <w:jc w:val="both"/>
            </w:pPr>
            <w:r w:rsidRPr="00B477A9">
              <w:rPr>
                <w:rFonts w:ascii="Arial" w:eastAsia="Arial" w:hAnsi="Arial" w:cs="Arial"/>
                <w:b/>
                <w:sz w:val="18"/>
                <w:szCs w:val="18"/>
              </w:rPr>
              <w:t>Nodo: Retenciones</w:t>
            </w:r>
          </w:p>
          <w:p w:rsidR="00ED014E" w:rsidRPr="00B477A9" w:rsidRDefault="00ED014E" w:rsidP="00ED014E">
            <w:pPr>
              <w:widowControl w:val="0"/>
              <w:jc w:val="both"/>
            </w:pPr>
            <w:r w:rsidRPr="00B477A9">
              <w:rPr>
                <w:rFonts w:ascii="Arial" w:eastAsia="Arial" w:hAnsi="Arial" w:cs="Arial"/>
                <w:b/>
                <w:sz w:val="18"/>
                <w:szCs w:val="18"/>
              </w:rPr>
              <w:t>Nodo: Retencion</w:t>
            </w:r>
          </w:p>
          <w:p w:rsidR="00ED014E" w:rsidRPr="00B477A9" w:rsidRDefault="00ED014E" w:rsidP="00ED014E">
            <w:pPr>
              <w:jc w:val="both"/>
            </w:pPr>
            <w:r w:rsidRPr="00B477A9">
              <w:rPr>
                <w:rFonts w:ascii="Arial" w:eastAsia="Arial" w:hAnsi="Arial" w:cs="Arial"/>
                <w:b/>
                <w:sz w:val="18"/>
                <w:szCs w:val="18"/>
              </w:rPr>
              <w:t>Atributos:</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Impuesto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Debe haber sólo un registro por cada tipo de impuesto retenido.</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Importe</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Debe existir el atributo TotalImpuestosRetenidos</w:t>
            </w:r>
          </w:p>
          <w:p w:rsidR="009E5E2B" w:rsidRDefault="009E5E2B" w:rsidP="009E5E2B">
            <w:pPr>
              <w:jc w:val="both"/>
              <w:rPr>
                <w:ins w:id="3" w:author="Jose Rodriguez Ramirez" w:date="2017-06-07T10:17:00Z"/>
                <w:rFonts w:ascii="Arial" w:eastAsia="Arial" w:hAnsi="Arial" w:cs="Arial"/>
                <w:sz w:val="18"/>
                <w:szCs w:val="18"/>
              </w:rPr>
            </w:pPr>
          </w:p>
          <w:p w:rsidR="009E5E2B" w:rsidRPr="00B477A9" w:rsidRDefault="009E5E2B" w:rsidP="009E5E2B">
            <w:pPr>
              <w:jc w:val="both"/>
            </w:pPr>
            <w:r w:rsidRPr="00B477A9">
              <w:rPr>
                <w:rFonts w:ascii="Arial" w:eastAsia="Arial" w:hAnsi="Arial" w:cs="Arial"/>
                <w:sz w:val="18"/>
                <w:szCs w:val="18"/>
              </w:rPr>
              <w:t>El valor de este atributo debe tener hasta la cantidad de decimales que soporte la moneda.</w:t>
            </w:r>
          </w:p>
          <w:p w:rsidR="00ED014E" w:rsidRPr="00B477A9" w:rsidRDefault="00ED014E" w:rsidP="00ED014E">
            <w:pPr>
              <w:jc w:val="both"/>
            </w:pPr>
          </w:p>
          <w:p w:rsidR="00ED014E" w:rsidRPr="00B477A9" w:rsidRDefault="00ED014E" w:rsidP="00ED014E">
            <w:pPr>
              <w:jc w:val="both"/>
            </w:pPr>
            <w:r w:rsidRPr="00B477A9">
              <w:rPr>
                <w:rFonts w:ascii="Arial" w:eastAsia="Arial" w:hAnsi="Arial" w:cs="Arial"/>
                <w:sz w:val="18"/>
                <w:szCs w:val="18"/>
              </w:rPr>
              <w:t xml:space="preserve">Debe ser igual </w:t>
            </w:r>
            <w:r w:rsidRPr="00655FDA">
              <w:rPr>
                <w:rFonts w:ascii="Arial" w:eastAsia="Arial" w:hAnsi="Arial" w:cs="Arial"/>
                <w:sz w:val="18"/>
                <w:szCs w:val="18"/>
              </w:rPr>
              <w:t>al redondeo de la suma de los importes de los impuestos retenidos registrados en los conceptos donde el impuesto sea igual al atributo impuesto de este elemento.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p>
        </w:tc>
      </w:tr>
      <w:tr w:rsidR="00ED014E" w:rsidRPr="00B477A9" w:rsidTr="001B0B7F">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widowControl w:val="0"/>
              <w:jc w:val="both"/>
            </w:pPr>
            <w:r w:rsidRPr="00B477A9">
              <w:rPr>
                <w:rFonts w:ascii="Arial" w:eastAsia="Arial" w:hAnsi="Arial" w:cs="Arial"/>
                <w:b/>
                <w:sz w:val="18"/>
                <w:szCs w:val="18"/>
              </w:rPr>
              <w:t>Elemento: Comprobante</w:t>
            </w:r>
          </w:p>
          <w:p w:rsidR="00ED014E" w:rsidRPr="00B477A9" w:rsidRDefault="00ED014E" w:rsidP="00ED014E">
            <w:pPr>
              <w:widowControl w:val="0"/>
              <w:jc w:val="both"/>
            </w:pPr>
            <w:r w:rsidRPr="00B477A9">
              <w:rPr>
                <w:rFonts w:ascii="Arial" w:eastAsia="Arial" w:hAnsi="Arial" w:cs="Arial"/>
                <w:b/>
                <w:sz w:val="18"/>
                <w:szCs w:val="18"/>
              </w:rPr>
              <w:t>Nodo: Impuestos</w:t>
            </w:r>
          </w:p>
          <w:p w:rsidR="00ED014E" w:rsidRPr="00B477A9" w:rsidRDefault="00ED014E" w:rsidP="00ED014E">
            <w:pPr>
              <w:widowControl w:val="0"/>
              <w:jc w:val="both"/>
            </w:pPr>
            <w:r w:rsidRPr="00B477A9">
              <w:rPr>
                <w:rFonts w:ascii="Arial" w:eastAsia="Arial" w:hAnsi="Arial" w:cs="Arial"/>
                <w:b/>
                <w:sz w:val="18"/>
                <w:szCs w:val="18"/>
              </w:rPr>
              <w:t>Nodo: Traslados</w:t>
            </w:r>
          </w:p>
          <w:p w:rsidR="00ED014E" w:rsidRPr="00B477A9" w:rsidRDefault="00ED014E" w:rsidP="00ED014E">
            <w:pPr>
              <w:widowControl w:val="0"/>
              <w:jc w:val="both"/>
            </w:pPr>
            <w:r w:rsidRPr="00B477A9">
              <w:rPr>
                <w:rFonts w:ascii="Arial" w:eastAsia="Arial" w:hAnsi="Arial" w:cs="Arial"/>
                <w:b/>
                <w:sz w:val="18"/>
                <w:szCs w:val="18"/>
              </w:rPr>
              <w:t>Nodo: Traslado</w:t>
            </w:r>
          </w:p>
          <w:p w:rsidR="00ED014E" w:rsidRPr="00B477A9" w:rsidRDefault="00ED014E" w:rsidP="00ED014E">
            <w:pPr>
              <w:jc w:val="both"/>
            </w:pPr>
            <w:r w:rsidRPr="00B477A9">
              <w:rPr>
                <w:rFonts w:ascii="Arial" w:eastAsia="Arial" w:hAnsi="Arial" w:cs="Arial"/>
                <w:b/>
                <w:sz w:val="18"/>
                <w:szCs w:val="18"/>
              </w:rPr>
              <w:t>Atributos:</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p w:rsidR="00ED014E" w:rsidRPr="00B477A9" w:rsidRDefault="00ED014E" w:rsidP="00ED014E">
            <w:r w:rsidRPr="00B477A9">
              <w:rPr>
                <w:rFonts w:ascii="Arial" w:eastAsia="Arial" w:hAnsi="Arial" w:cs="Arial"/>
                <w:b/>
                <w:sz w:val="18"/>
                <w:szCs w:val="18"/>
              </w:rPr>
              <w:t>Impuesto</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Debe haber sólo un registro con la misma combinación de impuesto, factor y tasa por cada traslado.</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p>
          <w:p w:rsidR="00ED014E" w:rsidRPr="00B477A9" w:rsidRDefault="00ED014E" w:rsidP="00ED014E">
            <w:pPr>
              <w:jc w:val="both"/>
            </w:pPr>
            <w:r w:rsidRPr="00B477A9">
              <w:rPr>
                <w:rFonts w:ascii="Arial" w:eastAsia="Arial" w:hAnsi="Arial" w:cs="Arial"/>
                <w:b/>
                <w:sz w:val="18"/>
                <w:szCs w:val="18"/>
              </w:rPr>
              <w:t>TasaOCuota</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 xml:space="preserve">El valor seleccionado debe corresponder a un </w:t>
            </w:r>
            <w:r>
              <w:rPr>
                <w:rFonts w:ascii="Arial" w:eastAsia="Arial" w:hAnsi="Arial" w:cs="Arial"/>
                <w:sz w:val="18"/>
                <w:szCs w:val="18"/>
              </w:rPr>
              <w:t>valor</w:t>
            </w:r>
            <w:r w:rsidRPr="00B477A9">
              <w:rPr>
                <w:rFonts w:ascii="Arial" w:eastAsia="Arial" w:hAnsi="Arial" w:cs="Arial"/>
                <w:sz w:val="18"/>
                <w:szCs w:val="18"/>
              </w:rPr>
              <w:t xml:space="preserve"> donde la columna impuesto corresponda con el atributo impuesto y la columna factor corresponda con el atributo TipoFactor.</w:t>
            </w:r>
          </w:p>
        </w:tc>
      </w:tr>
      <w:tr w:rsidR="00ED014E" w:rsidRPr="00B477A9" w:rsidTr="001B0B7F">
        <w:trPr>
          <w:trHeight w:val="14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jc w:val="both"/>
            </w:pPr>
            <w:r w:rsidRPr="00B477A9">
              <w:rPr>
                <w:rFonts w:ascii="Arial" w:eastAsia="Arial" w:hAnsi="Arial" w:cs="Arial"/>
                <w:b/>
                <w:sz w:val="18"/>
                <w:szCs w:val="18"/>
              </w:rPr>
              <w:t>Importe</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Debe existir el atributo TotalImpuestosTrasladados</w:t>
            </w:r>
          </w:p>
          <w:p w:rsidR="009E5E2B" w:rsidRDefault="009E5E2B" w:rsidP="009E5E2B">
            <w:pPr>
              <w:jc w:val="both"/>
              <w:rPr>
                <w:ins w:id="4" w:author="Jose Rodriguez Ramirez" w:date="2017-06-07T10:18:00Z"/>
                <w:rFonts w:ascii="Arial" w:eastAsia="Arial" w:hAnsi="Arial" w:cs="Arial"/>
                <w:sz w:val="18"/>
                <w:szCs w:val="18"/>
              </w:rPr>
            </w:pPr>
          </w:p>
          <w:p w:rsidR="00ED014E" w:rsidRPr="00B477A9" w:rsidRDefault="009E5E2B" w:rsidP="00ED014E">
            <w:pPr>
              <w:jc w:val="both"/>
            </w:pPr>
            <w:r w:rsidRPr="00B477A9">
              <w:rPr>
                <w:rFonts w:ascii="Arial" w:eastAsia="Arial" w:hAnsi="Arial" w:cs="Arial"/>
                <w:sz w:val="18"/>
                <w:szCs w:val="18"/>
              </w:rPr>
              <w:t>El valor de este atributo debe tener hasta la cantidad de decimales que soporte la moneda.</w:t>
            </w:r>
          </w:p>
          <w:p w:rsidR="00ED014E" w:rsidRPr="00B477A9" w:rsidRDefault="00ED014E" w:rsidP="00ED014E">
            <w:pPr>
              <w:jc w:val="both"/>
            </w:pPr>
          </w:p>
          <w:p w:rsidR="00ED014E" w:rsidRPr="00B477A9" w:rsidRDefault="00ED014E" w:rsidP="00ED014E">
            <w:pPr>
              <w:jc w:val="both"/>
            </w:pPr>
            <w:r w:rsidRPr="00655FDA">
              <w:rPr>
                <w:rFonts w:ascii="Arial" w:eastAsia="Arial" w:hAnsi="Arial" w:cs="Arial"/>
                <w:sz w:val="18"/>
                <w:szCs w:val="18"/>
              </w:rPr>
              <w:t>Debe ser igual al redondeo de la suma de los importes de los impuestos trasladados registrados en los conceptos donde el impuesto del concepto sea igual al atributo impuesto de este elemento y la</w:t>
            </w:r>
            <w:r w:rsidRPr="00B477A9">
              <w:rPr>
                <w:rFonts w:ascii="Arial" w:eastAsia="Arial" w:hAnsi="Arial" w:cs="Arial"/>
                <w:sz w:val="18"/>
                <w:szCs w:val="18"/>
              </w:rPr>
              <w:t xml:space="preserve"> TasaOCuota del concepto sea igual al atributo TasaOCuota de este elemento.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p>
        </w:tc>
      </w:tr>
      <w:tr w:rsidR="00ED014E" w:rsidRPr="00B477A9" w:rsidTr="001B0B7F">
        <w:trPr>
          <w:trHeight w:val="420"/>
        </w:trPr>
        <w:tc>
          <w:tcPr>
            <w:tcW w:w="8715" w:type="dxa"/>
            <w:gridSpan w:val="8"/>
            <w:tcBorders>
              <w:top w:val="single" w:sz="4" w:space="0" w:color="auto"/>
              <w:left w:val="single" w:sz="4" w:space="0" w:color="auto"/>
              <w:bottom w:val="single" w:sz="4" w:space="0" w:color="auto"/>
              <w:right w:val="single" w:sz="4" w:space="0" w:color="auto"/>
            </w:tcBorders>
          </w:tcPr>
          <w:p w:rsidR="00ED014E" w:rsidRPr="00B477A9" w:rsidRDefault="00ED014E" w:rsidP="00ED014E">
            <w:pPr>
              <w:widowControl w:val="0"/>
              <w:jc w:val="both"/>
            </w:pPr>
            <w:r w:rsidRPr="00B477A9">
              <w:rPr>
                <w:rFonts w:ascii="Arial" w:eastAsia="Arial" w:hAnsi="Arial" w:cs="Arial"/>
                <w:b/>
                <w:sz w:val="18"/>
                <w:szCs w:val="18"/>
              </w:rPr>
              <w:t>Elemento: Comprobante</w:t>
            </w:r>
          </w:p>
          <w:p w:rsidR="00ED014E" w:rsidRPr="00B477A9" w:rsidRDefault="00ED014E" w:rsidP="00ED014E">
            <w:pPr>
              <w:widowControl w:val="0"/>
              <w:jc w:val="both"/>
            </w:pPr>
            <w:r w:rsidRPr="00B477A9">
              <w:rPr>
                <w:rFonts w:ascii="Arial" w:eastAsia="Arial" w:hAnsi="Arial" w:cs="Arial"/>
                <w:b/>
                <w:sz w:val="18"/>
                <w:szCs w:val="18"/>
              </w:rPr>
              <w:t>Nodo: Complemento</w:t>
            </w:r>
          </w:p>
        </w:tc>
      </w:tr>
      <w:tr w:rsidR="00ED014E" w:rsidRPr="00B477A9" w:rsidTr="001B0B7F">
        <w:trPr>
          <w:trHeight w:val="140"/>
        </w:trPr>
        <w:tc>
          <w:tcPr>
            <w:tcW w:w="1319" w:type="dxa"/>
            <w:gridSpan w:val="3"/>
            <w:tcBorders>
              <w:top w:val="single" w:sz="4" w:space="0" w:color="auto"/>
              <w:left w:val="single" w:sz="4" w:space="0" w:color="auto"/>
              <w:bottom w:val="single" w:sz="4" w:space="0" w:color="auto"/>
              <w:right w:val="single" w:sz="4" w:space="0" w:color="auto"/>
            </w:tcBorders>
          </w:tcPr>
          <w:p w:rsidR="00ED014E" w:rsidRPr="00B477A9" w:rsidRDefault="00ED014E" w:rsidP="00ED014E">
            <w:r w:rsidRPr="00B477A9">
              <w:rPr>
                <w:rFonts w:ascii="Arial" w:eastAsia="Arial" w:hAnsi="Arial" w:cs="Arial"/>
                <w:b/>
                <w:sz w:val="18"/>
                <w:szCs w:val="18"/>
              </w:rPr>
              <w:t>Validar</w:t>
            </w:r>
          </w:p>
        </w:tc>
        <w:tc>
          <w:tcPr>
            <w:tcW w:w="7396" w:type="dxa"/>
            <w:gridSpan w:val="5"/>
            <w:tcBorders>
              <w:top w:val="single" w:sz="4" w:space="0" w:color="auto"/>
              <w:left w:val="single" w:sz="4" w:space="0" w:color="auto"/>
              <w:bottom w:val="single" w:sz="4" w:space="0" w:color="auto"/>
              <w:right w:val="single" w:sz="4" w:space="0" w:color="auto"/>
            </w:tcBorders>
            <w:vAlign w:val="center"/>
          </w:tcPr>
          <w:p w:rsidR="00ED014E" w:rsidRPr="00B477A9" w:rsidRDefault="00ED014E" w:rsidP="00ED014E">
            <w:pPr>
              <w:jc w:val="both"/>
            </w:pPr>
            <w:r w:rsidRPr="00B477A9">
              <w:rPr>
                <w:rFonts w:ascii="Arial" w:eastAsia="Arial" w:hAnsi="Arial" w:cs="Arial"/>
                <w:sz w:val="18"/>
                <w:szCs w:val="18"/>
              </w:rPr>
              <w:t>Permite la inclusión del complemento TimbreFiscalDigital y los complementos para el CFDI general, no permite complementos del comprobante retenciones e información de pagos.</w:t>
            </w:r>
          </w:p>
        </w:tc>
      </w:tr>
      <w:tr w:rsidR="00ED014E" w:rsidRPr="00B477A9" w:rsidTr="001B0B7F">
        <w:trPr>
          <w:trHeight w:val="140"/>
        </w:trPr>
        <w:tc>
          <w:tcPr>
            <w:tcW w:w="1319" w:type="dxa"/>
            <w:gridSpan w:val="3"/>
            <w:tcBorders>
              <w:top w:val="single" w:sz="4" w:space="0" w:color="auto"/>
            </w:tcBorders>
          </w:tcPr>
          <w:p w:rsidR="00ED014E" w:rsidRPr="00B477A9" w:rsidRDefault="00ED014E" w:rsidP="00ED014E"/>
        </w:tc>
        <w:tc>
          <w:tcPr>
            <w:tcW w:w="7396" w:type="dxa"/>
            <w:gridSpan w:val="5"/>
            <w:tcBorders>
              <w:top w:val="single" w:sz="4" w:space="0" w:color="auto"/>
            </w:tcBorders>
            <w:vAlign w:val="center"/>
          </w:tcPr>
          <w:p w:rsidR="00ED014E" w:rsidRPr="00B477A9" w:rsidRDefault="00ED014E" w:rsidP="00ED014E">
            <w:pPr>
              <w:jc w:val="both"/>
            </w:pPr>
          </w:p>
        </w:tc>
      </w:tr>
    </w:tbl>
    <w:p w:rsidR="00FA5510" w:rsidRPr="00736EFA" w:rsidRDefault="00FA5510" w:rsidP="00D16EB8">
      <w:pPr>
        <w:pStyle w:val="Prrafodelista"/>
        <w:numPr>
          <w:ilvl w:val="0"/>
          <w:numId w:val="36"/>
        </w:numPr>
        <w:spacing w:after="101" w:line="273" w:lineRule="exact"/>
        <w:ind w:right="333"/>
        <w:jc w:val="both"/>
        <w:rPr>
          <w:rFonts w:ascii="Arial" w:hAnsi="Arial" w:cs="Arial"/>
          <w:b/>
          <w:sz w:val="18"/>
          <w:szCs w:val="18"/>
        </w:rPr>
      </w:pPr>
      <w:r w:rsidRPr="00736EFA">
        <w:rPr>
          <w:rFonts w:ascii="Arial" w:hAnsi="Arial" w:cs="Arial"/>
          <w:b/>
          <w:sz w:val="18"/>
          <w:szCs w:val="18"/>
        </w:rPr>
        <w:lastRenderedPageBreak/>
        <w:t>Del Comprobante fiscal digital a través de Internet que ampara retenciones e información de pagos:</w:t>
      </w:r>
    </w:p>
    <w:p w:rsidR="008312C4" w:rsidRDefault="00FA5510" w:rsidP="00F42493">
      <w:pPr>
        <w:pBdr>
          <w:top w:val="single" w:sz="4" w:space="1" w:color="auto"/>
          <w:bottom w:val="single" w:sz="4" w:space="1" w:color="auto"/>
        </w:pBdr>
        <w:ind w:left="851" w:right="333" w:hanging="284"/>
        <w:jc w:val="both"/>
        <w:rPr>
          <w:rFonts w:ascii="Arial" w:hAnsi="Arial" w:cs="Arial"/>
          <w:b/>
          <w:sz w:val="18"/>
          <w:szCs w:val="18"/>
        </w:rPr>
      </w:pPr>
      <w:r w:rsidRPr="00F75503">
        <w:rPr>
          <w:rFonts w:ascii="Arial" w:hAnsi="Arial" w:cs="Arial"/>
          <w:b/>
          <w:sz w:val="18"/>
          <w:szCs w:val="18"/>
        </w:rPr>
        <w:t>A.</w:t>
      </w:r>
      <w:r w:rsidRPr="00F75503">
        <w:rPr>
          <w:rFonts w:ascii="Arial" w:hAnsi="Arial" w:cs="Arial"/>
          <w:b/>
          <w:sz w:val="18"/>
          <w:szCs w:val="18"/>
        </w:rPr>
        <w:tab/>
        <w:t>Estándar de comprobante fiscal digital a través de Internet que ampara retenciones e información de pagos.</w:t>
      </w:r>
    </w:p>
    <w:tbl>
      <w:tblPr>
        <w:tblW w:w="8712" w:type="dxa"/>
        <w:tblInd w:w="-70" w:type="dxa"/>
        <w:tblLayout w:type="fixed"/>
        <w:tblCellMar>
          <w:left w:w="72" w:type="dxa"/>
          <w:right w:w="72" w:type="dxa"/>
        </w:tblCellMar>
        <w:tblLook w:val="0000" w:firstRow="0" w:lastRow="0" w:firstColumn="0" w:lastColumn="0" w:noHBand="0" w:noVBand="0"/>
      </w:tblPr>
      <w:tblGrid>
        <w:gridCol w:w="8712"/>
      </w:tblGrid>
      <w:tr w:rsidR="00FA5510" w:rsidRPr="00F75503" w:rsidTr="00901054">
        <w:trPr>
          <w:trHeight w:val="144"/>
        </w:trPr>
        <w:tc>
          <w:tcPr>
            <w:tcW w:w="8712" w:type="dxa"/>
            <w:tcBorders>
              <w:top w:val="single" w:sz="6" w:space="0" w:color="auto"/>
              <w:left w:val="single" w:sz="6" w:space="0" w:color="auto"/>
              <w:bottom w:val="single" w:sz="6" w:space="0" w:color="auto"/>
              <w:right w:val="single" w:sz="6" w:space="0" w:color="auto"/>
            </w:tcBorders>
            <w:noWrap/>
          </w:tcPr>
          <w:p w:rsidR="00FA5510" w:rsidRPr="00F75503" w:rsidRDefault="008312C4" w:rsidP="00EE0528">
            <w:pPr>
              <w:spacing w:after="30" w:line="280" w:lineRule="exact"/>
              <w:jc w:val="both"/>
              <w:rPr>
                <w:rFonts w:ascii="Arial" w:hAnsi="Arial" w:cs="Arial"/>
                <w:b/>
                <w:sz w:val="18"/>
                <w:szCs w:val="18"/>
              </w:rPr>
            </w:pPr>
            <w:r>
              <w:rPr>
                <w:rFonts w:ascii="Arial" w:hAnsi="Arial" w:cs="Arial"/>
                <w:b/>
                <w:sz w:val="18"/>
                <w:szCs w:val="18"/>
              </w:rPr>
              <w:br w:type="page"/>
            </w:r>
            <w:r w:rsidR="00FA5510" w:rsidRPr="00F75503">
              <w:rPr>
                <w:rFonts w:ascii="Arial" w:hAnsi="Arial" w:cs="Arial"/>
                <w:sz w:val="18"/>
                <w:szCs w:val="18"/>
              </w:rPr>
              <w:t>Formato electrónico único</w:t>
            </w:r>
          </w:p>
          <w:p w:rsidR="00FA5510" w:rsidRPr="00F75503" w:rsidRDefault="00FA5510" w:rsidP="00EE0528">
            <w:pPr>
              <w:spacing w:after="30" w:line="280" w:lineRule="exact"/>
              <w:jc w:val="both"/>
              <w:rPr>
                <w:rFonts w:ascii="Arial" w:hAnsi="Arial" w:cs="Arial"/>
                <w:b/>
                <w:sz w:val="18"/>
                <w:szCs w:val="18"/>
              </w:rPr>
            </w:pPr>
            <w:r w:rsidRPr="00F75503">
              <w:rPr>
                <w:rFonts w:ascii="Arial" w:hAnsi="Arial" w:cs="Arial"/>
                <w:sz w:val="18"/>
                <w:szCs w:val="18"/>
              </w:rPr>
              <w:t>El contribuyente que emita comprobantes fiscales digitales a través de Internet que amparen retenciones e información de pagos deberá generarlos bajo el siguiente estándar XSD base y los XSD complementarios que requiera, validando su forma y sintaxis en un archivo con extensión XML, siendo este el único formato para poder representar y almacenar comprobantes de manera electrónica o digital.</w:t>
            </w:r>
          </w:p>
          <w:p w:rsidR="00FA5510" w:rsidRPr="00DB0CAC" w:rsidRDefault="00FA5510" w:rsidP="00EE0528">
            <w:pPr>
              <w:spacing w:after="30" w:line="280" w:lineRule="exact"/>
              <w:jc w:val="both"/>
              <w:rPr>
                <w:rFonts w:ascii="Arial" w:hAnsi="Arial" w:cs="Arial"/>
                <w:sz w:val="14"/>
                <w:szCs w:val="18"/>
              </w:rPr>
            </w:pPr>
          </w:p>
          <w:p w:rsidR="00FA5510" w:rsidRPr="00DB0CAC" w:rsidRDefault="00FA5510" w:rsidP="00DB0CAC">
            <w:pPr>
              <w:spacing w:after="30" w:line="280" w:lineRule="exact"/>
              <w:jc w:val="both"/>
              <w:rPr>
                <w:rFonts w:ascii="Arial" w:hAnsi="Arial" w:cs="Arial"/>
                <w:sz w:val="16"/>
                <w:szCs w:val="16"/>
              </w:rPr>
            </w:pPr>
            <w:r w:rsidRPr="00F75503">
              <w:rPr>
                <w:rFonts w:ascii="Arial" w:hAnsi="Arial" w:cs="Arial"/>
                <w:sz w:val="18"/>
                <w:szCs w:val="18"/>
              </w:rPr>
              <w:t>Para poder ser validado, el comprobante fiscal digital a través de Internet deberá estar referenciado al namespace del comprobante fiscal digital a través de Internet que ampara retenciones e información de pago y referenciar la validación del mismo a la ruta publicada por el SAT en donde se encuentra el esquema XSD objeto de la presente sección (http://www.sat.gob.mx/esquemas/retencionpago/1/</w:t>
            </w:r>
            <w:r>
              <w:rPr>
                <w:rFonts w:ascii="Arial" w:hAnsi="Arial" w:cs="Arial"/>
                <w:sz w:val="18"/>
                <w:szCs w:val="18"/>
              </w:rPr>
              <w:t xml:space="preserve"> </w:t>
            </w:r>
            <w:r w:rsidRPr="00F75503">
              <w:rPr>
                <w:rFonts w:ascii="Arial" w:hAnsi="Arial" w:cs="Arial"/>
                <w:sz w:val="18"/>
                <w:szCs w:val="18"/>
              </w:rPr>
              <w:t>retencionpagov1.xsd) de la siguiente manera:</w:t>
            </w:r>
          </w:p>
          <w:p w:rsidR="00FA5510" w:rsidRPr="00F75503" w:rsidRDefault="00FA5510" w:rsidP="00EE0528">
            <w:pPr>
              <w:spacing w:after="30" w:line="280" w:lineRule="exact"/>
              <w:ind w:firstLine="288"/>
              <w:jc w:val="both"/>
              <w:rPr>
                <w:rFonts w:ascii="Arial" w:hAnsi="Arial" w:cs="Arial"/>
                <w:sz w:val="18"/>
                <w:szCs w:val="18"/>
              </w:rPr>
            </w:pPr>
            <w:r w:rsidRPr="00F75503">
              <w:rPr>
                <w:rFonts w:ascii="Arial" w:hAnsi="Arial" w:cs="Arial"/>
                <w:sz w:val="18"/>
                <w:szCs w:val="18"/>
              </w:rPr>
              <w:t>&lt;retenciones:Retenciones</w:t>
            </w:r>
          </w:p>
          <w:p w:rsidR="00FA5510" w:rsidRPr="00F75503" w:rsidRDefault="00FA5510" w:rsidP="00EE0528">
            <w:pPr>
              <w:spacing w:after="30" w:line="280" w:lineRule="exact"/>
              <w:ind w:firstLine="288"/>
              <w:jc w:val="both"/>
              <w:rPr>
                <w:rFonts w:ascii="Arial" w:hAnsi="Arial" w:cs="Arial"/>
                <w:sz w:val="18"/>
                <w:szCs w:val="18"/>
              </w:rPr>
            </w:pPr>
            <w:r w:rsidRPr="00F75503">
              <w:rPr>
                <w:rFonts w:ascii="Arial" w:hAnsi="Arial" w:cs="Arial"/>
                <w:sz w:val="18"/>
                <w:szCs w:val="18"/>
              </w:rPr>
              <w:tab/>
              <w:t>xmlns:retenciones="http://www.sat.gob.mx/esquemas/retencionpago/1"</w:t>
            </w:r>
          </w:p>
          <w:p w:rsidR="00FA5510" w:rsidRPr="00F75503" w:rsidRDefault="00FA5510" w:rsidP="00EE0528">
            <w:pPr>
              <w:spacing w:after="30" w:line="280" w:lineRule="exact"/>
              <w:ind w:firstLine="288"/>
              <w:jc w:val="both"/>
              <w:rPr>
                <w:rFonts w:ascii="Arial" w:hAnsi="Arial" w:cs="Arial"/>
                <w:sz w:val="18"/>
                <w:szCs w:val="18"/>
              </w:rPr>
            </w:pPr>
            <w:r w:rsidRPr="00F75503">
              <w:rPr>
                <w:rFonts w:ascii="Arial" w:hAnsi="Arial" w:cs="Arial"/>
                <w:sz w:val="18"/>
                <w:szCs w:val="18"/>
              </w:rPr>
              <w:tab/>
              <w:t>xmlns:xsi="http://www.w3.org/2001/XMLSchema-instance"</w:t>
            </w:r>
          </w:p>
          <w:p w:rsidR="00FA5510" w:rsidRPr="00F75503" w:rsidRDefault="00FA5510" w:rsidP="00EE0528">
            <w:pPr>
              <w:spacing w:after="30" w:line="280" w:lineRule="exact"/>
              <w:ind w:firstLine="288"/>
              <w:jc w:val="both"/>
              <w:rPr>
                <w:rFonts w:ascii="Arial" w:hAnsi="Arial" w:cs="Arial"/>
                <w:sz w:val="18"/>
                <w:szCs w:val="18"/>
              </w:rPr>
            </w:pPr>
            <w:r w:rsidRPr="00F75503">
              <w:rPr>
                <w:rFonts w:ascii="Arial" w:hAnsi="Arial" w:cs="Arial"/>
                <w:sz w:val="18"/>
                <w:szCs w:val="18"/>
              </w:rPr>
              <w:tab/>
              <w:t>xsi:schemaLocation="</w:t>
            </w:r>
          </w:p>
          <w:p w:rsidR="00FA5510" w:rsidRPr="00F75503" w:rsidRDefault="00FA5510" w:rsidP="00EE0528">
            <w:pPr>
              <w:spacing w:after="30" w:line="280" w:lineRule="exact"/>
              <w:ind w:firstLine="288"/>
              <w:jc w:val="both"/>
              <w:rPr>
                <w:rFonts w:ascii="Arial" w:hAnsi="Arial" w:cs="Arial"/>
                <w:sz w:val="18"/>
                <w:szCs w:val="18"/>
              </w:rPr>
            </w:pPr>
            <w:r w:rsidRPr="00F75503">
              <w:rPr>
                <w:rFonts w:ascii="Arial" w:hAnsi="Arial" w:cs="Arial"/>
                <w:sz w:val="18"/>
                <w:szCs w:val="18"/>
              </w:rPr>
              <w:tab/>
              <w:t>http://www.sat.gob.mx/esquemas/retencionpago/1</w:t>
            </w:r>
          </w:p>
          <w:p w:rsidR="00FA5510" w:rsidRPr="00F75503" w:rsidRDefault="00FA5510" w:rsidP="00EE0528">
            <w:pPr>
              <w:spacing w:after="30" w:line="280" w:lineRule="exact"/>
              <w:ind w:firstLine="288"/>
              <w:jc w:val="both"/>
              <w:rPr>
                <w:rFonts w:ascii="Arial" w:hAnsi="Arial" w:cs="Arial"/>
                <w:sz w:val="18"/>
                <w:szCs w:val="18"/>
              </w:rPr>
            </w:pPr>
            <w:r w:rsidRPr="00F75503">
              <w:rPr>
                <w:rFonts w:ascii="Arial" w:hAnsi="Arial" w:cs="Arial"/>
                <w:sz w:val="18"/>
                <w:szCs w:val="18"/>
              </w:rPr>
              <w:tab/>
              <w:t>http://www.sat.gob.mx/esquemas/retencionpago/1/retencionpagov1.xsd"</w:t>
            </w:r>
          </w:p>
          <w:p w:rsidR="00FA5510" w:rsidRPr="00F75503" w:rsidRDefault="00FA5510" w:rsidP="00EE0528">
            <w:pPr>
              <w:spacing w:after="30" w:line="280" w:lineRule="exact"/>
              <w:ind w:firstLine="288"/>
              <w:jc w:val="both"/>
              <w:rPr>
                <w:rFonts w:ascii="Arial" w:hAnsi="Arial" w:cs="Arial"/>
                <w:sz w:val="18"/>
                <w:szCs w:val="18"/>
              </w:rPr>
            </w:pPr>
            <w:r w:rsidRPr="00F75503">
              <w:rPr>
                <w:rFonts w:ascii="Arial" w:hAnsi="Arial" w:cs="Arial"/>
                <w:sz w:val="18"/>
                <w:szCs w:val="18"/>
              </w:rPr>
              <w:t>……………..</w:t>
            </w:r>
          </w:p>
          <w:p w:rsidR="00FA5510" w:rsidRDefault="00FA5510" w:rsidP="00EE0528">
            <w:pPr>
              <w:spacing w:after="30" w:line="280" w:lineRule="exact"/>
              <w:jc w:val="both"/>
              <w:rPr>
                <w:rFonts w:ascii="Arial" w:hAnsi="Arial" w:cs="Arial"/>
                <w:sz w:val="18"/>
                <w:szCs w:val="18"/>
              </w:rPr>
            </w:pPr>
            <w:r w:rsidRPr="00F75503">
              <w:rPr>
                <w:rFonts w:ascii="Arial" w:hAnsi="Arial" w:cs="Arial"/>
                <w:sz w:val="18"/>
                <w:szCs w:val="18"/>
              </w:rPr>
              <w:t>&lt;/retenciones:Retenciones&gt;</w:t>
            </w:r>
          </w:p>
          <w:p w:rsidR="00FA5510" w:rsidRPr="00F75503" w:rsidRDefault="00FA5510" w:rsidP="00EE0528">
            <w:pPr>
              <w:spacing w:after="30" w:line="280" w:lineRule="exact"/>
              <w:jc w:val="both"/>
              <w:rPr>
                <w:rFonts w:ascii="Arial" w:hAnsi="Arial" w:cs="Arial"/>
                <w:b/>
                <w:sz w:val="18"/>
                <w:szCs w:val="18"/>
              </w:rPr>
            </w:pPr>
            <w:r w:rsidRPr="00F75503">
              <w:rPr>
                <w:rFonts w:ascii="Arial" w:hAnsi="Arial" w:cs="Arial"/>
                <w:sz w:val="18"/>
                <w:szCs w:val="18"/>
              </w:rPr>
              <w:t>Adicionalmente a las reglas de estructura planteadas dentro del presente estándar, el contribuyente que opte por este mecanismo de generación de comprobantes deberá sujetarse tanto a las disposiciones fiscales vigentes, como a los lineamientos técnicos de forma y sintaxis para la generación de archivos XML especificados por el consorcio w3, establecidos en www.w3.org.</w:t>
            </w:r>
          </w:p>
          <w:p w:rsidR="00FA5510" w:rsidRPr="00F75503" w:rsidRDefault="00FA5510" w:rsidP="00EE0528">
            <w:pPr>
              <w:spacing w:after="30" w:line="280" w:lineRule="exact"/>
              <w:jc w:val="both"/>
              <w:rPr>
                <w:rFonts w:ascii="Arial" w:hAnsi="Arial" w:cs="Arial"/>
                <w:b/>
                <w:sz w:val="18"/>
                <w:szCs w:val="18"/>
              </w:rPr>
            </w:pPr>
            <w:r w:rsidRPr="00F75503">
              <w:rPr>
                <w:rFonts w:ascii="Arial" w:hAnsi="Arial" w:cs="Arial"/>
                <w:sz w:val="18"/>
                <w:szCs w:val="18"/>
              </w:rPr>
              <w:t>En particular se deberá tener cuidado de que aquellos casos especiales que se presenten en los valores especificados dentro de los atributos del archivo XML como aquellos que usan el carácter &amp;, el carácter  “, el carácter ‘, el carácter &lt; y el carácter &gt; que requieren del uso de secuencias de escape.</w:t>
            </w:r>
          </w:p>
          <w:p w:rsidR="00FA5510" w:rsidRPr="00F75503" w:rsidRDefault="00FA5510" w:rsidP="00EE0528">
            <w:pPr>
              <w:spacing w:after="30" w:line="280" w:lineRule="exact"/>
              <w:ind w:left="306"/>
              <w:jc w:val="both"/>
              <w:rPr>
                <w:rFonts w:ascii="Arial" w:hAnsi="Arial" w:cs="Arial"/>
                <w:b/>
                <w:sz w:val="18"/>
                <w:szCs w:val="18"/>
              </w:rPr>
            </w:pPr>
            <w:r w:rsidRPr="00F75503">
              <w:rPr>
                <w:rFonts w:ascii="Arial" w:hAnsi="Arial" w:cs="Arial"/>
                <w:sz w:val="18"/>
                <w:szCs w:val="18"/>
              </w:rPr>
              <w:sym w:font="Wingdings 2" w:char="F0A1"/>
            </w:r>
            <w:r w:rsidRPr="00F75503">
              <w:rPr>
                <w:rFonts w:ascii="Arial" w:hAnsi="Arial" w:cs="Arial"/>
                <w:sz w:val="18"/>
                <w:szCs w:val="18"/>
              </w:rPr>
              <w:tab/>
              <w:t>En el caso del &amp; se deberá usar la secuencia &amp;amp;</w:t>
            </w:r>
          </w:p>
          <w:p w:rsidR="00FA5510" w:rsidRPr="00F75503" w:rsidRDefault="00FA5510" w:rsidP="00EE0528">
            <w:pPr>
              <w:spacing w:after="30" w:line="280" w:lineRule="exact"/>
              <w:ind w:left="306"/>
              <w:jc w:val="both"/>
              <w:rPr>
                <w:rFonts w:ascii="Arial" w:hAnsi="Arial" w:cs="Arial"/>
                <w:b/>
                <w:sz w:val="18"/>
                <w:szCs w:val="18"/>
              </w:rPr>
            </w:pPr>
            <w:r w:rsidRPr="00F75503">
              <w:rPr>
                <w:rFonts w:ascii="Arial" w:hAnsi="Arial" w:cs="Arial"/>
                <w:sz w:val="18"/>
                <w:szCs w:val="18"/>
              </w:rPr>
              <w:sym w:font="Wingdings 2" w:char="F0A1"/>
            </w:r>
            <w:r w:rsidRPr="00F75503">
              <w:rPr>
                <w:rFonts w:ascii="Arial" w:hAnsi="Arial" w:cs="Arial"/>
                <w:sz w:val="18"/>
                <w:szCs w:val="18"/>
              </w:rPr>
              <w:tab/>
              <w:t>En el caso del “ se deberá usar la secuencia &amp;quot;</w:t>
            </w:r>
          </w:p>
          <w:p w:rsidR="00FA5510" w:rsidRPr="00F75503" w:rsidRDefault="00FA5510" w:rsidP="00EE0528">
            <w:pPr>
              <w:spacing w:after="30" w:line="280" w:lineRule="exact"/>
              <w:ind w:left="306"/>
              <w:jc w:val="both"/>
              <w:rPr>
                <w:rFonts w:ascii="Arial" w:hAnsi="Arial" w:cs="Arial"/>
                <w:b/>
                <w:sz w:val="18"/>
                <w:szCs w:val="18"/>
              </w:rPr>
            </w:pPr>
            <w:r w:rsidRPr="00F75503">
              <w:rPr>
                <w:rFonts w:ascii="Arial" w:hAnsi="Arial" w:cs="Arial"/>
                <w:sz w:val="18"/>
                <w:szCs w:val="18"/>
              </w:rPr>
              <w:sym w:font="Wingdings 2" w:char="F0A1"/>
            </w:r>
            <w:r w:rsidRPr="00F75503">
              <w:rPr>
                <w:rFonts w:ascii="Arial" w:hAnsi="Arial" w:cs="Arial"/>
                <w:sz w:val="18"/>
                <w:szCs w:val="18"/>
              </w:rPr>
              <w:tab/>
              <w:t>En el caso del &lt; se deberá usar la secuencia &amp;lt;</w:t>
            </w:r>
          </w:p>
          <w:p w:rsidR="00FA5510" w:rsidRPr="00F75503" w:rsidRDefault="00FA5510" w:rsidP="00EE0528">
            <w:pPr>
              <w:spacing w:after="30" w:line="280" w:lineRule="exact"/>
              <w:ind w:left="306"/>
              <w:jc w:val="both"/>
              <w:rPr>
                <w:rFonts w:ascii="Arial" w:hAnsi="Arial" w:cs="Arial"/>
                <w:b/>
                <w:sz w:val="18"/>
                <w:szCs w:val="18"/>
              </w:rPr>
            </w:pPr>
            <w:r w:rsidRPr="00F75503">
              <w:rPr>
                <w:rFonts w:ascii="Arial" w:hAnsi="Arial" w:cs="Arial"/>
                <w:sz w:val="18"/>
                <w:szCs w:val="18"/>
              </w:rPr>
              <w:sym w:font="Wingdings 2" w:char="F0A1"/>
            </w:r>
            <w:r w:rsidRPr="00F75503">
              <w:rPr>
                <w:rFonts w:ascii="Arial" w:hAnsi="Arial" w:cs="Arial"/>
                <w:sz w:val="18"/>
                <w:szCs w:val="18"/>
              </w:rPr>
              <w:tab/>
              <w:t>En el caso del &gt; se deberá usar la secuencia &amp;gt;</w:t>
            </w:r>
          </w:p>
          <w:p w:rsidR="00FA5510" w:rsidRPr="00F75503" w:rsidRDefault="00FA5510" w:rsidP="00EE0528">
            <w:pPr>
              <w:spacing w:after="30" w:line="280" w:lineRule="exact"/>
              <w:ind w:left="306"/>
              <w:jc w:val="both"/>
              <w:rPr>
                <w:rFonts w:ascii="Arial" w:hAnsi="Arial" w:cs="Arial"/>
                <w:b/>
                <w:sz w:val="18"/>
                <w:szCs w:val="18"/>
              </w:rPr>
            </w:pPr>
            <w:r w:rsidRPr="00F75503">
              <w:rPr>
                <w:rFonts w:ascii="Arial" w:hAnsi="Arial" w:cs="Arial"/>
                <w:sz w:val="18"/>
                <w:szCs w:val="18"/>
              </w:rPr>
              <w:sym w:font="Wingdings 2" w:char="F0A1"/>
            </w:r>
            <w:r w:rsidRPr="00F75503">
              <w:rPr>
                <w:rFonts w:ascii="Arial" w:hAnsi="Arial" w:cs="Arial"/>
                <w:sz w:val="18"/>
                <w:szCs w:val="18"/>
              </w:rPr>
              <w:tab/>
              <w:t>En el caso del ‘ se deberá usar la secuencia &amp;apos;</w:t>
            </w:r>
          </w:p>
          <w:p w:rsidR="00FA5510" w:rsidRPr="00F75503" w:rsidRDefault="00FA5510" w:rsidP="00EE0528">
            <w:pPr>
              <w:spacing w:after="30" w:line="280" w:lineRule="exact"/>
              <w:jc w:val="both"/>
              <w:rPr>
                <w:rFonts w:ascii="Arial" w:hAnsi="Arial" w:cs="Arial"/>
                <w:b/>
                <w:sz w:val="18"/>
                <w:szCs w:val="18"/>
              </w:rPr>
            </w:pPr>
            <w:r w:rsidRPr="00F75503">
              <w:rPr>
                <w:rFonts w:ascii="Arial" w:hAnsi="Arial" w:cs="Arial"/>
                <w:sz w:val="18"/>
                <w:szCs w:val="18"/>
              </w:rPr>
              <w:t>Ejemplos:</w:t>
            </w:r>
          </w:p>
          <w:p w:rsidR="00FA5510" w:rsidRPr="00F75503" w:rsidRDefault="00FA5510" w:rsidP="00EE0528">
            <w:pPr>
              <w:spacing w:after="30" w:line="280" w:lineRule="exact"/>
              <w:jc w:val="both"/>
              <w:rPr>
                <w:rFonts w:ascii="Arial" w:hAnsi="Arial" w:cs="Arial"/>
                <w:b/>
                <w:sz w:val="18"/>
                <w:szCs w:val="18"/>
              </w:rPr>
            </w:pPr>
            <w:r w:rsidRPr="00F75503">
              <w:rPr>
                <w:rFonts w:ascii="Arial" w:hAnsi="Arial" w:cs="Arial"/>
                <w:sz w:val="18"/>
                <w:szCs w:val="18"/>
              </w:rPr>
              <w:t>Para representar nombre=“Juan &amp; José &amp; “Niño” se usará nombre=”Juan &amp;amp; José &amp;amp; &amp;quot;Niño&amp;quot;”</w:t>
            </w:r>
          </w:p>
          <w:p w:rsidR="00FA5510" w:rsidRPr="00F75503" w:rsidRDefault="00FA5510" w:rsidP="00EE0528">
            <w:pPr>
              <w:spacing w:after="30" w:line="280" w:lineRule="exact"/>
              <w:jc w:val="both"/>
              <w:rPr>
                <w:rFonts w:ascii="Arial" w:hAnsi="Arial" w:cs="Arial"/>
                <w:sz w:val="18"/>
                <w:szCs w:val="18"/>
              </w:rPr>
            </w:pPr>
            <w:r w:rsidRPr="00F75503">
              <w:rPr>
                <w:rFonts w:ascii="Arial" w:hAnsi="Arial" w:cs="Arial"/>
                <w:sz w:val="18"/>
                <w:szCs w:val="18"/>
              </w:rPr>
              <w:lastRenderedPageBreak/>
              <w:t>Cabe mencionar que la especificación XML permite el uso de secuencias de escape para el manejo de caracteres acentuados y el carácter ñ, sin embargo, dichas secuencias de escape no son necesarias al expresar el documento XML bajo el estándar de codificación UTF-8 si fue creado correctamente.</w:t>
            </w:r>
          </w:p>
        </w:tc>
      </w:tr>
    </w:tbl>
    <w:p w:rsidR="008F265A" w:rsidRDefault="008F265A" w:rsidP="00FA5510">
      <w:pPr>
        <w:pStyle w:val="Texto"/>
        <w:spacing w:after="0"/>
      </w:pPr>
    </w:p>
    <w:p w:rsidR="008F265A" w:rsidRDefault="008F265A">
      <w:pPr>
        <w:rPr>
          <w:rFonts w:ascii="Arial" w:hAnsi="Arial" w:cs="Arial"/>
          <w:color w:val="auto"/>
          <w:sz w:val="18"/>
          <w:szCs w:val="20"/>
          <w:lang w:val="es-ES" w:eastAsia="es-ES"/>
        </w:rPr>
      </w:pPr>
      <w:r>
        <w:br w:type="page"/>
      </w:r>
    </w:p>
    <w:p w:rsidR="00FA5510" w:rsidRPr="00F75503" w:rsidRDefault="00FA5510" w:rsidP="00FA5510">
      <w:pPr>
        <w:pStyle w:val="Texto"/>
        <w:spacing w:after="0"/>
      </w:pPr>
    </w:p>
    <w:p w:rsidR="00FA5510" w:rsidRDefault="00FA5510" w:rsidP="00FA5510">
      <w:pPr>
        <w:rPr>
          <w:sz w:val="2"/>
        </w:rPr>
      </w:pPr>
    </w:p>
    <w:tbl>
      <w:tblPr>
        <w:tblW w:w="5000" w:type="pct"/>
        <w:tblCellMar>
          <w:top w:w="15" w:type="dxa"/>
          <w:left w:w="15" w:type="dxa"/>
          <w:bottom w:w="15" w:type="dxa"/>
          <w:right w:w="15" w:type="dxa"/>
        </w:tblCellMar>
        <w:tblLook w:val="04A0" w:firstRow="1" w:lastRow="0" w:firstColumn="1" w:lastColumn="0" w:noHBand="0" w:noVBand="1"/>
      </w:tblPr>
      <w:tblGrid>
        <w:gridCol w:w="442"/>
        <w:gridCol w:w="8396"/>
      </w:tblGrid>
      <w:tr w:rsidR="00EC4810" w:rsidRPr="001D626F" w:rsidTr="00B83A02">
        <w:tc>
          <w:tcPr>
            <w:tcW w:w="0" w:type="auto"/>
            <w:gridSpan w:val="2"/>
            <w:vAlign w:val="center"/>
            <w:hideMark/>
          </w:tcPr>
          <w:p w:rsidR="00EC4810" w:rsidRPr="001D626F" w:rsidRDefault="00EC4810" w:rsidP="00B83A02">
            <w:pPr>
              <w:jc w:val="center"/>
              <w:rPr>
                <w:rFonts w:ascii="Arial" w:hAnsi="Arial" w:cs="Arial"/>
                <w:b/>
                <w:bCs/>
              </w:rPr>
            </w:pPr>
            <w:r w:rsidRPr="001D626F">
              <w:rPr>
                <w:rFonts w:ascii="Arial" w:hAnsi="Arial" w:cs="Arial"/>
                <w:b/>
                <w:bCs/>
              </w:rPr>
              <w:t>Estructura</w:t>
            </w:r>
          </w:p>
        </w:tc>
      </w:tr>
      <w:tr w:rsidR="00EC4810" w:rsidRPr="001D626F" w:rsidTr="00B83A02">
        <w:tc>
          <w:tcPr>
            <w:tcW w:w="0" w:type="auto"/>
            <w:gridSpan w:val="2"/>
            <w:vAlign w:val="center"/>
            <w:hideMark/>
          </w:tcPr>
          <w:p w:rsidR="00EC4810" w:rsidRPr="001D626F" w:rsidRDefault="00EC4810" w:rsidP="00B83A02">
            <w:pPr>
              <w:rPr>
                <w:rFonts w:ascii="Arial" w:hAnsi="Arial" w:cs="Arial"/>
              </w:rPr>
            </w:pPr>
            <w:r w:rsidRPr="001D626F">
              <w:rPr>
                <w:rFonts w:ascii="Arial" w:hAnsi="Arial" w:cs="Arial"/>
              </w:rPr>
              <w:t>Elementos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19"/>
              <w:gridCol w:w="418"/>
              <w:gridCol w:w="7529"/>
            </w:tblGrid>
            <w:tr w:rsidR="00EC4810" w:rsidRPr="001D626F" w:rsidTr="00B83A02">
              <w:tc>
                <w:tcPr>
                  <w:tcW w:w="0" w:type="auto"/>
                  <w:gridSpan w:val="3"/>
                  <w:hideMark/>
                </w:tcPr>
                <w:p w:rsidR="00EC4810" w:rsidRPr="001D626F" w:rsidRDefault="00EC4810" w:rsidP="00B83A02">
                  <w:pPr>
                    <w:rPr>
                      <w:rFonts w:ascii="Arial" w:hAnsi="Arial" w:cs="Arial"/>
                      <w:b/>
                      <w:bCs/>
                    </w:rPr>
                  </w:pPr>
                  <w:r w:rsidRPr="001D626F">
                    <w:rPr>
                      <w:rFonts w:ascii="Arial" w:hAnsi="Arial" w:cs="Arial"/>
                      <w:b/>
                      <w:bCs/>
                    </w:rPr>
                    <w:t>Elemento: Retenciones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Diagrama</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lastRenderedPageBreak/>
                    <w:t> </w:t>
                  </w:r>
                </w:p>
              </w:tc>
              <w:tc>
                <w:tcPr>
                  <w:tcW w:w="0" w:type="auto"/>
                  <w:gridSpan w:val="2"/>
                  <w:vAlign w:val="center"/>
                  <w:hideMark/>
                </w:tcPr>
                <w:p w:rsidR="00EC4810" w:rsidRDefault="008F265A" w:rsidP="00B83A02">
                  <w:pPr>
                    <w:jc w:val="center"/>
                  </w:pPr>
                  <w:r>
                    <w:object w:dxaOrig="6420" w:dyaOrig="10485" w14:anchorId="2DF7BCC1">
                      <v:shape id="_x0000_i1050" type="#_x0000_t75" style="width:321.5pt;height:524.5pt" o:ole="">
                        <v:imagedata r:id="rId85" o:title=""/>
                      </v:shape>
                      <o:OLEObject Type="Embed" ProgID="PBrush" ShapeID="_x0000_i1050" DrawAspect="Content" ObjectID="_1559981881" r:id="rId86"/>
                    </w:object>
                  </w:r>
                </w:p>
                <w:p w:rsidR="008F265A" w:rsidRDefault="008F265A" w:rsidP="00B83A02">
                  <w:pPr>
                    <w:jc w:val="center"/>
                  </w:pPr>
                  <w:r>
                    <w:object w:dxaOrig="6510" w:dyaOrig="12210" w14:anchorId="6284BC00">
                      <v:shape id="_x0000_i1051" type="#_x0000_t75" style="width:325.5pt;height:610.5pt" o:ole="">
                        <v:imagedata r:id="rId87" o:title=""/>
                      </v:shape>
                      <o:OLEObject Type="Embed" ProgID="PBrush" ShapeID="_x0000_i1051" DrawAspect="Content" ObjectID="_1559981882" r:id="rId88"/>
                    </w:object>
                  </w:r>
                </w:p>
                <w:p w:rsidR="008F265A" w:rsidRPr="001D626F" w:rsidRDefault="008F265A" w:rsidP="00B83A02">
                  <w:pPr>
                    <w:jc w:val="center"/>
                    <w:rPr>
                      <w:rFonts w:ascii="Arial" w:hAnsi="Arial" w:cs="Arial"/>
                    </w:rPr>
                  </w:pP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lastRenderedPageBreak/>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Descripción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p w:rsidR="00EC4810" w:rsidRPr="001D626F" w:rsidRDefault="00EC4810" w:rsidP="00B83A02">
                  <w:pPr>
                    <w:spacing w:after="240"/>
                    <w:rPr>
                      <w:rFonts w:ascii="Arial" w:hAnsi="Arial" w:cs="Arial"/>
                    </w:rPr>
                  </w:pPr>
                  <w:r w:rsidRPr="001D626F">
                    <w:rPr>
                      <w:rFonts w:ascii="Arial" w:hAnsi="Arial" w:cs="Arial"/>
                    </w:rPr>
                    <w:t>Estándar de Documento Electrónico Retenciones e Información de Pagos.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Atributos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75"/>
                    <w:gridCol w:w="1875"/>
                    <w:gridCol w:w="5249"/>
                  </w:tblGrid>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Version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con valor prefijado que indica la versión del estándar bajo el que se encuentra expresada la retención y/o comprobante de información de pagos.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Valor Prefijado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1.0</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xs:string</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Colapsar</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FolioInt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opcional para control interno del contribuyente que expresa el folio del documento que ampara la retención e información de pagos. Permite números y/o letras.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opcional</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xs:string</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Longitud Mínima</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1</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Longitud Máxima</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20</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Colapsar</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Sello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para contener el sello digital del documento de retención e información de pagos. El sello deberá ser expresado como una cadena de texto en formato base 64.</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xs:string</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Colapsar</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NumCert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para expresar el número de serie del certificado de sello digital con el que se selló digitalmente el documento de la retención e información de pagos.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xs:string</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Longitud</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20</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lastRenderedPageBreak/>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Colapsar</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Cert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que sirve para incorporar el certificado de sello digital que ampara el documento de retención e información de pagos como texto, en formato base 64.</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xs:string</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Colapsar</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FechaExp</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para la expresión de la fecha y hora de expedición del documento de retención e información de pagos. Se expresa en la forma yyyy-mm-ddThh:mm:ssTZD-6, de acuerdo con la especificación ISO 8601.</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xs:dateTime</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Valor Mínimo Incluyente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2014-01-01T00:00:00-06:00</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Colapsar</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Patrón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-?([1-9][0-9]{3,}|0[0-9]{3})-(0[1-9]|1[0-2])-(0[1-9]|[12][0-9]|3[01])T(([01][0-9]|2[0-3]):[0-5][0-9]:[0-5][0-9](\+|-)((0[0-9]|1[0-3]):[0-5][0-9]|14:00))</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CveRetenc</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para expresar la clave de la retención e información de pagos de acuerdo al catálogo publicado en internet por el SAT.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c_retenciones:c_Retenciones</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DescRetenc</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opcional que expresa la descripción de la retención e información de pagos en caso de que en el atributo CveRetenc se haya elegido el valor para 'otro tipo de retenciones'</w:t>
                        </w:r>
                        <w:r w:rsidR="00340CFA">
                          <w:rPr>
                            <w:rFonts w:ascii="Arial" w:hAnsi="Arial" w:cs="Arial"/>
                            <w:sz w:val="20"/>
                            <w:szCs w:val="20"/>
                          </w:rPr>
                          <w: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opcional</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xs:string</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Longitud Mínima</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1</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Longitud Máxima</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100</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Colapsar</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bl>
                <w:p w:rsidR="00EC4810" w:rsidRPr="001D626F" w:rsidRDefault="00EC4810" w:rsidP="00B83A02">
                  <w:pPr>
                    <w:rPr>
                      <w:rFonts w:ascii="Arial" w:hAnsi="Arial" w:cs="Arial"/>
                    </w:rPr>
                  </w:pP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lastRenderedPageBreak/>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Elementos Hijo (min,max)</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352"/>
                    <w:gridCol w:w="4131"/>
                  </w:tblGrid>
                  <w:tr w:rsidR="00EC4810" w:rsidRPr="001D626F" w:rsidTr="00B83A02">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EC4810" w:rsidRPr="001D626F" w:rsidRDefault="00EC4810" w:rsidP="00B83A02">
                        <w:pPr>
                          <w:rPr>
                            <w:rFonts w:ascii="Arial" w:hAnsi="Arial" w:cs="Arial"/>
                            <w:sz w:val="20"/>
                            <w:szCs w:val="20"/>
                          </w:rPr>
                        </w:pPr>
                        <w:r w:rsidRPr="001D626F">
                          <w:rPr>
                            <w:rFonts w:ascii="Arial" w:hAnsi="Arial" w:cs="Arial"/>
                            <w:sz w:val="20"/>
                            <w:szCs w:val="20"/>
                          </w:rPr>
                          <w:t xml:space="preserve">Secuencia (1,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100"/>
                        </w:tblGrid>
                        <w:tr w:rsidR="00EC4810" w:rsidRPr="001D626F" w:rsidTr="00B83A02">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EC4810" w:rsidRPr="001D626F" w:rsidRDefault="00EC4810" w:rsidP="00B83A02">
                              <w:pPr>
                                <w:rPr>
                                  <w:rFonts w:ascii="Arial" w:hAnsi="Arial" w:cs="Arial"/>
                                  <w:sz w:val="20"/>
                                  <w:szCs w:val="20"/>
                                </w:rPr>
                              </w:pPr>
                              <w:r w:rsidRPr="001D626F">
                                <w:rPr>
                                  <w:rFonts w:ascii="Arial" w:hAnsi="Arial" w:cs="Arial"/>
                                  <w:sz w:val="20"/>
                                  <w:szCs w:val="20"/>
                                </w:rPr>
                                <w:t xml:space="preserve">Emisor (1, 1) </w:t>
                              </w:r>
                            </w:p>
                          </w:tc>
                        </w:tr>
                        <w:tr w:rsidR="00EC4810" w:rsidRPr="001D626F" w:rsidTr="00B83A02">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EC4810" w:rsidRPr="001D626F" w:rsidRDefault="00EC4810" w:rsidP="00B83A02">
                              <w:pPr>
                                <w:rPr>
                                  <w:rFonts w:ascii="Arial" w:hAnsi="Arial" w:cs="Arial"/>
                                  <w:sz w:val="20"/>
                                  <w:szCs w:val="20"/>
                                </w:rPr>
                              </w:pPr>
                              <w:r w:rsidRPr="001D626F">
                                <w:rPr>
                                  <w:rFonts w:ascii="Arial" w:hAnsi="Arial" w:cs="Arial"/>
                                  <w:sz w:val="20"/>
                                  <w:szCs w:val="20"/>
                                </w:rPr>
                                <w:t xml:space="preserve">Receptor (1, 1) </w:t>
                              </w:r>
                            </w:p>
                          </w:tc>
                        </w:tr>
                        <w:tr w:rsidR="00EC4810" w:rsidRPr="001D626F" w:rsidTr="00B83A02">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EC4810" w:rsidRPr="001D626F" w:rsidRDefault="00EC4810" w:rsidP="00B83A02">
                              <w:pPr>
                                <w:rPr>
                                  <w:rFonts w:ascii="Arial" w:hAnsi="Arial" w:cs="Arial"/>
                                  <w:sz w:val="20"/>
                                  <w:szCs w:val="20"/>
                                </w:rPr>
                              </w:pPr>
                              <w:r w:rsidRPr="001D626F">
                                <w:rPr>
                                  <w:rFonts w:ascii="Arial" w:hAnsi="Arial" w:cs="Arial"/>
                                  <w:sz w:val="20"/>
                                  <w:szCs w:val="20"/>
                                </w:rPr>
                                <w:t xml:space="preserve">Periodo (1, 1) </w:t>
                              </w:r>
                            </w:p>
                          </w:tc>
                        </w:tr>
                        <w:tr w:rsidR="00EC4810" w:rsidRPr="001D626F" w:rsidTr="00B83A02">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EC4810" w:rsidRPr="001D626F" w:rsidRDefault="00EC4810" w:rsidP="00B83A02">
                              <w:pPr>
                                <w:rPr>
                                  <w:rFonts w:ascii="Arial" w:hAnsi="Arial" w:cs="Arial"/>
                                  <w:sz w:val="20"/>
                                  <w:szCs w:val="20"/>
                                </w:rPr>
                              </w:pPr>
                              <w:r w:rsidRPr="001D626F">
                                <w:rPr>
                                  <w:rFonts w:ascii="Arial" w:hAnsi="Arial" w:cs="Arial"/>
                                  <w:sz w:val="20"/>
                                  <w:szCs w:val="20"/>
                                </w:rPr>
                                <w:t xml:space="preserve">Totales (1, 1) </w:t>
                              </w:r>
                            </w:p>
                          </w:tc>
                        </w:tr>
                        <w:tr w:rsidR="00EC4810" w:rsidRPr="001D626F" w:rsidTr="00B83A02">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EC4810" w:rsidRPr="001D626F" w:rsidRDefault="00EC4810" w:rsidP="00B83A02">
                              <w:pPr>
                                <w:rPr>
                                  <w:rFonts w:ascii="Arial" w:hAnsi="Arial" w:cs="Arial"/>
                                  <w:sz w:val="20"/>
                                  <w:szCs w:val="20"/>
                                </w:rPr>
                              </w:pPr>
                              <w:r w:rsidRPr="001D626F">
                                <w:rPr>
                                  <w:rFonts w:ascii="Arial" w:hAnsi="Arial" w:cs="Arial"/>
                                  <w:sz w:val="20"/>
                                  <w:szCs w:val="20"/>
                                </w:rPr>
                                <w:t xml:space="preserve">Complemento (0, 1) </w:t>
                              </w:r>
                            </w:p>
                          </w:tc>
                        </w:tr>
                        <w:tr w:rsidR="00EC4810" w:rsidRPr="001D626F" w:rsidTr="00B83A02">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EC4810" w:rsidRPr="001D626F" w:rsidRDefault="00EC4810" w:rsidP="00B83A02">
                              <w:pPr>
                                <w:rPr>
                                  <w:rFonts w:ascii="Arial" w:hAnsi="Arial" w:cs="Arial"/>
                                  <w:sz w:val="20"/>
                                  <w:szCs w:val="20"/>
                                </w:rPr>
                              </w:pPr>
                              <w:r w:rsidRPr="001D626F">
                                <w:rPr>
                                  <w:rFonts w:ascii="Arial" w:hAnsi="Arial" w:cs="Arial"/>
                                  <w:sz w:val="20"/>
                                  <w:szCs w:val="20"/>
                                </w:rPr>
                                <w:t xml:space="preserve">Addenda (0, 1) </w:t>
                              </w:r>
                            </w:p>
                          </w:tc>
                        </w:tr>
                      </w:tbl>
                      <w:p w:rsidR="00EC4810" w:rsidRPr="001D626F" w:rsidRDefault="00EC4810" w:rsidP="00B83A02">
                        <w:pPr>
                          <w:rPr>
                            <w:rFonts w:ascii="Arial" w:hAnsi="Arial" w:cs="Arial"/>
                            <w:sz w:val="20"/>
                            <w:szCs w:val="20"/>
                          </w:rPr>
                        </w:pPr>
                      </w:p>
                    </w:tc>
                  </w:tr>
                </w:tbl>
                <w:p w:rsidR="00EC4810" w:rsidRPr="001D626F" w:rsidRDefault="00EC4810" w:rsidP="00B83A02">
                  <w:pPr>
                    <w:spacing w:after="240"/>
                    <w:rPr>
                      <w:rFonts w:ascii="Arial" w:hAnsi="Arial" w:cs="Arial"/>
                    </w:rPr>
                  </w:pPr>
                </w:p>
              </w:tc>
            </w:tr>
          </w:tbl>
          <w:p w:rsidR="00EC4810" w:rsidRPr="001D626F" w:rsidRDefault="00EC4810" w:rsidP="00B83A02">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19"/>
              <w:gridCol w:w="418"/>
              <w:gridCol w:w="7529"/>
            </w:tblGrid>
            <w:tr w:rsidR="00EC4810" w:rsidRPr="001D626F" w:rsidTr="00B83A02">
              <w:tc>
                <w:tcPr>
                  <w:tcW w:w="0" w:type="auto"/>
                  <w:gridSpan w:val="3"/>
                  <w:hideMark/>
                </w:tcPr>
                <w:p w:rsidR="00EC4810" w:rsidRPr="001D626F" w:rsidRDefault="00EC4810" w:rsidP="00B83A02">
                  <w:pPr>
                    <w:rPr>
                      <w:rFonts w:ascii="Arial" w:hAnsi="Arial" w:cs="Arial"/>
                      <w:b/>
                      <w:bCs/>
                    </w:rPr>
                  </w:pPr>
                  <w:r w:rsidRPr="001D626F">
                    <w:rPr>
                      <w:rFonts w:ascii="Arial" w:hAnsi="Arial" w:cs="Arial"/>
                      <w:b/>
                      <w:bCs/>
                    </w:rPr>
                    <w:t>Elemento: Emisor</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Diagrama</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vAlign w:val="center"/>
                  <w:hideMark/>
                </w:tcPr>
                <w:p w:rsidR="00EC4810" w:rsidRPr="001D626F" w:rsidRDefault="00EC4810" w:rsidP="00B83A02">
                  <w:pPr>
                    <w:jc w:val="center"/>
                    <w:rPr>
                      <w:rFonts w:ascii="Arial" w:hAnsi="Arial" w:cs="Arial"/>
                    </w:rPr>
                  </w:pPr>
                  <w:r w:rsidRPr="00CF2D7D">
                    <w:rPr>
                      <w:rFonts w:ascii="Arial" w:hAnsi="Arial" w:cs="Arial"/>
                      <w:noProof/>
                    </w:rPr>
                    <w:drawing>
                      <wp:inline distT="0" distB="0" distL="0" distR="0" wp14:anchorId="1B9A003B" wp14:editId="10894B25">
                        <wp:extent cx="2786332" cy="326097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99155" cy="3275983"/>
                                </a:xfrm>
                                <a:prstGeom prst="rect">
                                  <a:avLst/>
                                </a:prstGeom>
                                <a:noFill/>
                                <a:ln>
                                  <a:noFill/>
                                </a:ln>
                              </pic:spPr>
                            </pic:pic>
                          </a:graphicData>
                        </a:graphic>
                      </wp:inline>
                    </w:drawing>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Descripción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p w:rsidR="00EC4810" w:rsidRPr="001D626F" w:rsidRDefault="00EC4810" w:rsidP="00B83A02">
                  <w:pPr>
                    <w:spacing w:after="240"/>
                    <w:rPr>
                      <w:rFonts w:ascii="Arial" w:hAnsi="Arial" w:cs="Arial"/>
                    </w:rPr>
                  </w:pPr>
                  <w:r w:rsidRPr="001D626F">
                    <w:rPr>
                      <w:rFonts w:ascii="Arial" w:hAnsi="Arial" w:cs="Arial"/>
                    </w:rPr>
                    <w:t>Nodo requerido para expresar la información del contribuyente emisor del documento electrónico de retenciones e información de pagos.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Atributos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75"/>
                    <w:gridCol w:w="1875"/>
                    <w:gridCol w:w="5249"/>
                  </w:tblGrid>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RFCEmisor</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para incorporar la clave en el Registro Federal de Contribuyentes correspondiente al contribuyente emisor del documento de retención e información de pagos, sin guiones o espacios.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retenciones:t_RFC</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NomDenRazSocE</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lastRenderedPageBreak/>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opcional para el nombre, denominación o razón social del contribuyente emisor del documento de retención e información de pagos.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opcional</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xs:string</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Longitud Mínima</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1</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Longitud Máxima</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300</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Colapsar</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CURPE</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opcional para la Clave Única del Registro Poblacional del contribuyente emisor del documento de retención e información de pagos.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opcional</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retenciones:t_CURP</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bl>
                <w:p w:rsidR="00EC4810" w:rsidRPr="001D626F" w:rsidRDefault="00EC4810" w:rsidP="00B83A02">
                  <w:pPr>
                    <w:rPr>
                      <w:rFonts w:ascii="Arial" w:hAnsi="Arial" w:cs="Arial"/>
                    </w:rPr>
                  </w:pPr>
                </w:p>
              </w:tc>
            </w:tr>
          </w:tbl>
          <w:p w:rsidR="00EC4810" w:rsidRPr="001D626F" w:rsidRDefault="00EC4810" w:rsidP="00B83A02">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19"/>
              <w:gridCol w:w="418"/>
              <w:gridCol w:w="7529"/>
            </w:tblGrid>
            <w:tr w:rsidR="00EC4810" w:rsidRPr="001D626F" w:rsidTr="00B83A02">
              <w:tc>
                <w:tcPr>
                  <w:tcW w:w="0" w:type="auto"/>
                  <w:gridSpan w:val="3"/>
                  <w:hideMark/>
                </w:tcPr>
                <w:p w:rsidR="00EC4810" w:rsidRPr="001D626F" w:rsidRDefault="00EC4810" w:rsidP="00B83A02">
                  <w:pPr>
                    <w:rPr>
                      <w:rFonts w:ascii="Arial" w:hAnsi="Arial" w:cs="Arial"/>
                      <w:b/>
                      <w:bCs/>
                    </w:rPr>
                  </w:pPr>
                  <w:r w:rsidRPr="001D626F">
                    <w:rPr>
                      <w:rFonts w:ascii="Arial" w:hAnsi="Arial" w:cs="Arial"/>
                      <w:b/>
                      <w:bCs/>
                    </w:rPr>
                    <w:t>Elemento: Receptor</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Diagrama</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vAlign w:val="center"/>
                  <w:hideMark/>
                </w:tcPr>
                <w:p w:rsidR="00EC4810" w:rsidRPr="001D626F" w:rsidRDefault="00EC4810" w:rsidP="00B83A02">
                  <w:pPr>
                    <w:jc w:val="center"/>
                    <w:rPr>
                      <w:rFonts w:ascii="Arial" w:hAnsi="Arial" w:cs="Arial"/>
                    </w:rPr>
                  </w:pPr>
                  <w:r w:rsidRPr="00CF2D7D">
                    <w:rPr>
                      <w:rFonts w:ascii="Arial" w:hAnsi="Arial" w:cs="Arial"/>
                      <w:noProof/>
                    </w:rPr>
                    <w:drawing>
                      <wp:inline distT="0" distB="0" distL="0" distR="0" wp14:anchorId="047CA665" wp14:editId="3D0828AA">
                        <wp:extent cx="3952875" cy="25812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52875" cy="2581275"/>
                                </a:xfrm>
                                <a:prstGeom prst="rect">
                                  <a:avLst/>
                                </a:prstGeom>
                                <a:noFill/>
                                <a:ln>
                                  <a:noFill/>
                                </a:ln>
                              </pic:spPr>
                            </pic:pic>
                          </a:graphicData>
                        </a:graphic>
                      </wp:inline>
                    </w:drawing>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Descripción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p w:rsidR="00EC4810" w:rsidRPr="001D626F" w:rsidRDefault="00EC4810" w:rsidP="00B83A02">
                  <w:pPr>
                    <w:spacing w:after="240"/>
                    <w:rPr>
                      <w:rFonts w:ascii="Arial" w:hAnsi="Arial" w:cs="Arial"/>
                    </w:rPr>
                  </w:pPr>
                  <w:r w:rsidRPr="001D626F">
                    <w:rPr>
                      <w:rFonts w:ascii="Arial" w:hAnsi="Arial" w:cs="Arial"/>
                    </w:rPr>
                    <w:t>Nodo requerido para expresar la información del contribuyente receptor del documento electrónico de retenciones e información de pagos.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Atributos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75"/>
                    <w:gridCol w:w="1875"/>
                    <w:gridCol w:w="5249"/>
                  </w:tblGrid>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Nacionalidad</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para expresar la nacionalidad del receptor del documento.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lastRenderedPageBreak/>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xs:string</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Valores Permitidos</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Nacional</w:t>
                        </w:r>
                        <w:r w:rsidRPr="001D626F">
                          <w:rPr>
                            <w:rFonts w:ascii="Arial" w:hAnsi="Arial" w:cs="Arial"/>
                            <w:sz w:val="20"/>
                            <w:szCs w:val="20"/>
                          </w:rPr>
                          <w:br/>
                          <w:t>Extranjero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Colapsar</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bl>
                <w:p w:rsidR="00EC4810" w:rsidRPr="001D626F" w:rsidRDefault="00EC4810" w:rsidP="00B83A02">
                  <w:pPr>
                    <w:rPr>
                      <w:rFonts w:ascii="Arial" w:hAnsi="Arial" w:cs="Arial"/>
                    </w:rPr>
                  </w:pP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lastRenderedPageBreak/>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Elementos Hijo (min,max)</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307"/>
                    <w:gridCol w:w="4176"/>
                  </w:tblGrid>
                  <w:tr w:rsidR="00EC4810" w:rsidRPr="001D626F" w:rsidTr="00B83A02">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EC4810" w:rsidRPr="001D626F" w:rsidRDefault="00EC4810" w:rsidP="00B83A02">
                        <w:pPr>
                          <w:rPr>
                            <w:rFonts w:ascii="Arial" w:hAnsi="Arial" w:cs="Arial"/>
                            <w:sz w:val="20"/>
                            <w:szCs w:val="20"/>
                          </w:rPr>
                        </w:pPr>
                        <w:r w:rsidRPr="001D626F">
                          <w:rPr>
                            <w:rFonts w:ascii="Arial" w:hAnsi="Arial" w:cs="Arial"/>
                            <w:sz w:val="20"/>
                            <w:szCs w:val="20"/>
                          </w:rPr>
                          <w:t xml:space="preserve">Opción (1,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145"/>
                        </w:tblGrid>
                        <w:tr w:rsidR="00EC4810" w:rsidRPr="001D626F" w:rsidTr="00B83A02">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EC4810" w:rsidRPr="001D626F" w:rsidRDefault="00EC4810" w:rsidP="00B83A02">
                              <w:pPr>
                                <w:rPr>
                                  <w:rFonts w:ascii="Arial" w:hAnsi="Arial" w:cs="Arial"/>
                                  <w:sz w:val="20"/>
                                  <w:szCs w:val="20"/>
                                </w:rPr>
                              </w:pPr>
                              <w:r w:rsidRPr="001D626F">
                                <w:rPr>
                                  <w:rFonts w:ascii="Arial" w:hAnsi="Arial" w:cs="Arial"/>
                                  <w:sz w:val="20"/>
                                  <w:szCs w:val="20"/>
                                </w:rPr>
                                <w:t xml:space="preserve">Nacional (1, 1) </w:t>
                              </w:r>
                            </w:p>
                          </w:tc>
                        </w:tr>
                        <w:tr w:rsidR="00EC4810" w:rsidRPr="001D626F" w:rsidTr="00B83A02">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EC4810" w:rsidRPr="001D626F" w:rsidRDefault="00EC4810" w:rsidP="00B83A02">
                              <w:pPr>
                                <w:rPr>
                                  <w:rFonts w:ascii="Arial" w:hAnsi="Arial" w:cs="Arial"/>
                                  <w:sz w:val="20"/>
                                  <w:szCs w:val="20"/>
                                </w:rPr>
                              </w:pPr>
                              <w:r w:rsidRPr="001D626F">
                                <w:rPr>
                                  <w:rFonts w:ascii="Arial" w:hAnsi="Arial" w:cs="Arial"/>
                                  <w:sz w:val="20"/>
                                  <w:szCs w:val="20"/>
                                </w:rPr>
                                <w:t xml:space="preserve">Extranjero (1, 1) </w:t>
                              </w:r>
                            </w:p>
                          </w:tc>
                        </w:tr>
                      </w:tbl>
                      <w:p w:rsidR="00EC4810" w:rsidRPr="001D626F" w:rsidRDefault="00EC4810" w:rsidP="00B83A02">
                        <w:pPr>
                          <w:rPr>
                            <w:rFonts w:ascii="Arial" w:hAnsi="Arial" w:cs="Arial"/>
                            <w:sz w:val="20"/>
                            <w:szCs w:val="20"/>
                          </w:rPr>
                        </w:pPr>
                      </w:p>
                    </w:tc>
                  </w:tr>
                </w:tbl>
                <w:p w:rsidR="00EC4810" w:rsidRPr="001D626F" w:rsidRDefault="00EC4810" w:rsidP="00B83A02">
                  <w:pPr>
                    <w:spacing w:after="240"/>
                    <w:rPr>
                      <w:rFonts w:ascii="Arial" w:hAnsi="Arial" w:cs="Arial"/>
                    </w:rPr>
                  </w:pPr>
                </w:p>
              </w:tc>
            </w:tr>
          </w:tbl>
          <w:p w:rsidR="00EC4810" w:rsidRPr="001D626F" w:rsidRDefault="00EC4810" w:rsidP="00B83A02">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19"/>
              <w:gridCol w:w="418"/>
              <w:gridCol w:w="7529"/>
            </w:tblGrid>
            <w:tr w:rsidR="00EC4810" w:rsidRPr="001D626F" w:rsidTr="00B83A02">
              <w:tc>
                <w:tcPr>
                  <w:tcW w:w="0" w:type="auto"/>
                  <w:gridSpan w:val="3"/>
                  <w:hideMark/>
                </w:tcPr>
                <w:p w:rsidR="00EC4810" w:rsidRPr="001D626F" w:rsidRDefault="00EC4810" w:rsidP="00B83A02">
                  <w:pPr>
                    <w:rPr>
                      <w:rFonts w:ascii="Arial" w:hAnsi="Arial" w:cs="Arial"/>
                      <w:b/>
                      <w:bCs/>
                    </w:rPr>
                  </w:pPr>
                  <w:r w:rsidRPr="001D626F">
                    <w:rPr>
                      <w:rFonts w:ascii="Arial" w:hAnsi="Arial" w:cs="Arial"/>
                      <w:b/>
                      <w:bCs/>
                    </w:rPr>
                    <w:t>Elemento: Nacional</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Diagrama</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vAlign w:val="center"/>
                  <w:hideMark/>
                </w:tcPr>
                <w:p w:rsidR="00EC4810" w:rsidRPr="001D626F" w:rsidRDefault="00EC4810" w:rsidP="00B83A02">
                  <w:pPr>
                    <w:jc w:val="center"/>
                    <w:rPr>
                      <w:rFonts w:ascii="Arial" w:hAnsi="Arial" w:cs="Arial"/>
                    </w:rPr>
                  </w:pPr>
                  <w:r w:rsidRPr="00CF2D7D">
                    <w:rPr>
                      <w:rFonts w:ascii="Arial" w:hAnsi="Arial" w:cs="Arial"/>
                      <w:noProof/>
                    </w:rPr>
                    <w:drawing>
                      <wp:inline distT="0" distB="0" distL="0" distR="0" wp14:anchorId="7D0CCF88" wp14:editId="6F828313">
                        <wp:extent cx="3067050" cy="29051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67050" cy="2905125"/>
                                </a:xfrm>
                                <a:prstGeom prst="rect">
                                  <a:avLst/>
                                </a:prstGeom>
                                <a:noFill/>
                                <a:ln>
                                  <a:noFill/>
                                </a:ln>
                              </pic:spPr>
                            </pic:pic>
                          </a:graphicData>
                        </a:graphic>
                      </wp:inline>
                    </w:drawing>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Descripción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p w:rsidR="00EC4810" w:rsidRPr="001D626F" w:rsidRDefault="00EC4810" w:rsidP="00B83A02">
                  <w:pPr>
                    <w:spacing w:after="240"/>
                    <w:rPr>
                      <w:rFonts w:ascii="Arial" w:hAnsi="Arial" w:cs="Arial"/>
                    </w:rPr>
                  </w:pPr>
                  <w:r w:rsidRPr="001D626F">
                    <w:rPr>
                      <w:rFonts w:ascii="Arial" w:hAnsi="Arial" w:cs="Arial"/>
                    </w:rPr>
                    <w:t>Nodo requerido para expresar la información del contribuyente receptor en caso de que sea de nacionalidad mexicana</w:t>
                  </w:r>
                  <w:r w:rsidR="00340CFA">
                    <w:rPr>
                      <w:rFonts w:ascii="Arial" w:hAnsi="Arial" w:cs="Arial"/>
                    </w:rPr>
                    <w: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Atributos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75"/>
                    <w:gridCol w:w="1875"/>
                    <w:gridCol w:w="5249"/>
                  </w:tblGrid>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RFCRecep</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para la clave del Registro Federal de Contribuyentes correspondiente al contribuyente receptor del documento.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retenciones:t_RFC</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NomDenRazSocR</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lastRenderedPageBreak/>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opcional para el nombre, denominación o razón social del contribuyente receptor del documento.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opcional</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xs:string</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Longitud Mínima</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1</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Longitud Máxima</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300</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Colapsar</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CURPR</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opcional para la Clave Única del Registro Poblacional del contribuyente receptor del documento.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opcional</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retenciones:t_CURP</w:t>
                        </w:r>
                      </w:p>
                    </w:tc>
                  </w:tr>
                  <w:tr w:rsidR="00EC4810" w:rsidRPr="001D626F" w:rsidTr="00B83A02">
                    <w:tc>
                      <w:tcPr>
                        <w:tcW w:w="0" w:type="auto"/>
                        <w:gridSpan w:val="3"/>
                        <w:vAlign w:val="center"/>
                        <w:hideMark/>
                      </w:tcPr>
                      <w:p w:rsidR="00EC4810" w:rsidRDefault="00EC4810" w:rsidP="00B83A02">
                        <w:pPr>
                          <w:rPr>
                            <w:rFonts w:ascii="Arial" w:hAnsi="Arial" w:cs="Arial"/>
                          </w:rPr>
                        </w:pPr>
                        <w:r w:rsidRPr="001D626F">
                          <w:rPr>
                            <w:rFonts w:ascii="Arial" w:hAnsi="Arial" w:cs="Arial"/>
                          </w:rPr>
                          <w:t> </w:t>
                        </w:r>
                      </w:p>
                      <w:p w:rsidR="00921518" w:rsidRPr="001D626F" w:rsidRDefault="00921518" w:rsidP="00B83A02">
                        <w:pPr>
                          <w:rPr>
                            <w:rFonts w:ascii="Arial" w:hAnsi="Arial" w:cs="Arial"/>
                          </w:rPr>
                        </w:pPr>
                      </w:p>
                    </w:tc>
                  </w:tr>
                </w:tbl>
                <w:p w:rsidR="00EC4810" w:rsidRPr="001D626F" w:rsidRDefault="00EC4810" w:rsidP="00B83A02">
                  <w:pPr>
                    <w:rPr>
                      <w:rFonts w:ascii="Arial" w:hAnsi="Arial" w:cs="Arial"/>
                    </w:rPr>
                  </w:pPr>
                </w:p>
              </w:tc>
            </w:tr>
          </w:tbl>
          <w:p w:rsidR="00EC4810" w:rsidRPr="001D626F" w:rsidRDefault="00EC4810" w:rsidP="00B83A02">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19"/>
              <w:gridCol w:w="418"/>
              <w:gridCol w:w="7529"/>
            </w:tblGrid>
            <w:tr w:rsidR="00EC4810" w:rsidRPr="001D626F" w:rsidTr="00B83A02">
              <w:tc>
                <w:tcPr>
                  <w:tcW w:w="0" w:type="auto"/>
                  <w:gridSpan w:val="3"/>
                  <w:hideMark/>
                </w:tcPr>
                <w:p w:rsidR="00EC4810" w:rsidRPr="001D626F" w:rsidRDefault="00EC4810" w:rsidP="00B83A02">
                  <w:pPr>
                    <w:rPr>
                      <w:rFonts w:ascii="Arial" w:hAnsi="Arial" w:cs="Arial"/>
                      <w:b/>
                      <w:bCs/>
                    </w:rPr>
                  </w:pPr>
                  <w:r w:rsidRPr="001D626F">
                    <w:rPr>
                      <w:rFonts w:ascii="Arial" w:hAnsi="Arial" w:cs="Arial"/>
                      <w:b/>
                      <w:bCs/>
                    </w:rPr>
                    <w:t>Elemento: Extranjero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Diagrama</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vAlign w:val="center"/>
                  <w:hideMark/>
                </w:tcPr>
                <w:p w:rsidR="00EC4810" w:rsidRPr="001D626F" w:rsidRDefault="00EC4810" w:rsidP="00B83A02">
                  <w:pPr>
                    <w:jc w:val="center"/>
                    <w:rPr>
                      <w:rFonts w:ascii="Arial" w:hAnsi="Arial" w:cs="Arial"/>
                    </w:rPr>
                  </w:pPr>
                  <w:r w:rsidRPr="00CF2D7D">
                    <w:rPr>
                      <w:rFonts w:ascii="Arial" w:hAnsi="Arial" w:cs="Arial"/>
                      <w:noProof/>
                    </w:rPr>
                    <w:drawing>
                      <wp:inline distT="0" distB="0" distL="0" distR="0" wp14:anchorId="7CEB54AD" wp14:editId="6B1C7CE3">
                        <wp:extent cx="3143250" cy="22669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43250" cy="2266950"/>
                                </a:xfrm>
                                <a:prstGeom prst="rect">
                                  <a:avLst/>
                                </a:prstGeom>
                                <a:noFill/>
                                <a:ln>
                                  <a:noFill/>
                                </a:ln>
                              </pic:spPr>
                            </pic:pic>
                          </a:graphicData>
                        </a:graphic>
                      </wp:inline>
                    </w:drawing>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Descripción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p w:rsidR="00EC4810" w:rsidRPr="001D626F" w:rsidRDefault="00EC4810" w:rsidP="00B83A02">
                  <w:pPr>
                    <w:spacing w:after="240"/>
                    <w:rPr>
                      <w:rFonts w:ascii="Arial" w:hAnsi="Arial" w:cs="Arial"/>
                    </w:rPr>
                  </w:pPr>
                  <w:r w:rsidRPr="001D626F">
                    <w:rPr>
                      <w:rFonts w:ascii="Arial" w:hAnsi="Arial" w:cs="Arial"/>
                    </w:rPr>
                    <w:t>Nodo requerido para expresar la información del contribuyente receptor del documento cuando sea residente en el extranjero</w:t>
                  </w:r>
                  <w:r w:rsidR="00340CFA">
                    <w:rPr>
                      <w:rFonts w:ascii="Arial" w:hAnsi="Arial" w:cs="Arial"/>
                    </w:rPr>
                    <w: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Atributos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75"/>
                    <w:gridCol w:w="1875"/>
                    <w:gridCol w:w="5249"/>
                  </w:tblGrid>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NumRegIdTrib</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opcional para expresar el número de registro de identificación fiscal del receptor del documento cuando sea residente en el extranjero</w:t>
                        </w:r>
                        <w:r w:rsidR="00340CFA">
                          <w:rPr>
                            <w:rFonts w:ascii="Arial" w:hAnsi="Arial" w:cs="Arial"/>
                            <w:sz w:val="20"/>
                            <w:szCs w:val="20"/>
                          </w:rPr>
                          <w: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opcional</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xs:string</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lastRenderedPageBreak/>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Longitud Mínima</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1</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Longitud Máxima</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20</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Colapsar</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NomDenRazSocR</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para expresar el nombre, denominación o razón social del receptor del documento cuando sea residente en el extranjero</w:t>
                        </w:r>
                        <w:r w:rsidR="00340CFA">
                          <w:rPr>
                            <w:rFonts w:ascii="Arial" w:hAnsi="Arial" w:cs="Arial"/>
                            <w:sz w:val="20"/>
                            <w:szCs w:val="20"/>
                          </w:rPr>
                          <w: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xs:string</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Longitud Mínima</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1</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Longitud Máxima</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300</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Colapsar</w:t>
                        </w:r>
                      </w:p>
                    </w:tc>
                  </w:tr>
                  <w:tr w:rsidR="00EC4810" w:rsidRPr="001D626F" w:rsidTr="00B83A02">
                    <w:tc>
                      <w:tcPr>
                        <w:tcW w:w="0" w:type="auto"/>
                        <w:gridSpan w:val="3"/>
                        <w:vAlign w:val="center"/>
                        <w:hideMark/>
                      </w:tcPr>
                      <w:p w:rsidR="00EC4810" w:rsidRDefault="00EC4810" w:rsidP="00B83A02">
                        <w:pPr>
                          <w:rPr>
                            <w:rFonts w:ascii="Arial" w:hAnsi="Arial" w:cs="Arial"/>
                          </w:rPr>
                        </w:pPr>
                        <w:r w:rsidRPr="001D626F">
                          <w:rPr>
                            <w:rFonts w:ascii="Arial" w:hAnsi="Arial" w:cs="Arial"/>
                          </w:rPr>
                          <w:t> </w:t>
                        </w:r>
                      </w:p>
                      <w:p w:rsidR="00921518" w:rsidRDefault="00921518" w:rsidP="00B83A02">
                        <w:pPr>
                          <w:rPr>
                            <w:rFonts w:ascii="Arial" w:hAnsi="Arial" w:cs="Arial"/>
                          </w:rPr>
                        </w:pPr>
                      </w:p>
                      <w:p w:rsidR="00921518" w:rsidRDefault="00921518" w:rsidP="00B83A02">
                        <w:pPr>
                          <w:rPr>
                            <w:rFonts w:ascii="Arial" w:hAnsi="Arial" w:cs="Arial"/>
                          </w:rPr>
                        </w:pPr>
                      </w:p>
                      <w:p w:rsidR="00921518" w:rsidRDefault="00921518" w:rsidP="00B83A02">
                        <w:pPr>
                          <w:rPr>
                            <w:rFonts w:ascii="Arial" w:hAnsi="Arial" w:cs="Arial"/>
                          </w:rPr>
                        </w:pPr>
                      </w:p>
                      <w:p w:rsidR="00921518" w:rsidRPr="001D626F" w:rsidRDefault="00921518" w:rsidP="00B83A02">
                        <w:pPr>
                          <w:rPr>
                            <w:rFonts w:ascii="Arial" w:hAnsi="Arial" w:cs="Arial"/>
                          </w:rPr>
                        </w:pPr>
                      </w:p>
                    </w:tc>
                  </w:tr>
                </w:tbl>
                <w:p w:rsidR="00EC4810" w:rsidRPr="001D626F" w:rsidRDefault="00EC4810" w:rsidP="00B83A02">
                  <w:pPr>
                    <w:rPr>
                      <w:rFonts w:ascii="Arial" w:hAnsi="Arial" w:cs="Arial"/>
                    </w:rPr>
                  </w:pPr>
                </w:p>
              </w:tc>
            </w:tr>
          </w:tbl>
          <w:p w:rsidR="00EC4810" w:rsidRPr="001D626F" w:rsidRDefault="00EC4810" w:rsidP="00B83A02">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19"/>
              <w:gridCol w:w="418"/>
              <w:gridCol w:w="7529"/>
            </w:tblGrid>
            <w:tr w:rsidR="00EC4810" w:rsidRPr="001D626F" w:rsidTr="00B83A02">
              <w:tc>
                <w:tcPr>
                  <w:tcW w:w="0" w:type="auto"/>
                  <w:gridSpan w:val="3"/>
                  <w:hideMark/>
                </w:tcPr>
                <w:p w:rsidR="00EC4810" w:rsidRPr="001D626F" w:rsidRDefault="00EC4810" w:rsidP="00B83A02">
                  <w:pPr>
                    <w:rPr>
                      <w:rFonts w:ascii="Arial" w:hAnsi="Arial" w:cs="Arial"/>
                      <w:b/>
                      <w:bCs/>
                    </w:rPr>
                  </w:pPr>
                  <w:r w:rsidRPr="001D626F">
                    <w:rPr>
                      <w:rFonts w:ascii="Arial" w:hAnsi="Arial" w:cs="Arial"/>
                      <w:b/>
                      <w:bCs/>
                    </w:rPr>
                    <w:t>Elemento: Periodo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Diagrama</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vAlign w:val="center"/>
                  <w:hideMark/>
                </w:tcPr>
                <w:p w:rsidR="00EC4810" w:rsidRPr="001D626F" w:rsidRDefault="00EC4810" w:rsidP="00B83A02">
                  <w:pPr>
                    <w:jc w:val="center"/>
                    <w:rPr>
                      <w:rFonts w:ascii="Arial" w:hAnsi="Arial" w:cs="Arial"/>
                    </w:rPr>
                  </w:pPr>
                  <w:r w:rsidRPr="00CF2D7D">
                    <w:rPr>
                      <w:rFonts w:ascii="Arial" w:hAnsi="Arial" w:cs="Arial"/>
                      <w:noProof/>
                    </w:rPr>
                    <w:drawing>
                      <wp:inline distT="0" distB="0" distL="0" distR="0" wp14:anchorId="3EEFFD09" wp14:editId="17CB23C1">
                        <wp:extent cx="3009900" cy="24860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09900" cy="2486025"/>
                                </a:xfrm>
                                <a:prstGeom prst="rect">
                                  <a:avLst/>
                                </a:prstGeom>
                                <a:noFill/>
                                <a:ln>
                                  <a:noFill/>
                                </a:ln>
                              </pic:spPr>
                            </pic:pic>
                          </a:graphicData>
                        </a:graphic>
                      </wp:inline>
                    </w:drawing>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Descripción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p w:rsidR="00EC4810" w:rsidRPr="001D626F" w:rsidRDefault="00EC4810" w:rsidP="00B83A02">
                  <w:pPr>
                    <w:spacing w:after="240"/>
                    <w:rPr>
                      <w:rFonts w:ascii="Arial" w:hAnsi="Arial" w:cs="Arial"/>
                    </w:rPr>
                  </w:pPr>
                  <w:r w:rsidRPr="001D626F">
                    <w:rPr>
                      <w:rFonts w:ascii="Arial" w:hAnsi="Arial" w:cs="Arial"/>
                    </w:rPr>
                    <w:t>Nodo requerido para expresar el periodo que ampara el documento de retenciones e información de pagos</w:t>
                  </w:r>
                  <w:r w:rsidR="00E5025B">
                    <w:rPr>
                      <w:rFonts w:ascii="Arial" w:hAnsi="Arial" w:cs="Arial"/>
                    </w:rPr>
                    <w: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Atributos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75"/>
                    <w:gridCol w:w="1875"/>
                    <w:gridCol w:w="5249"/>
                  </w:tblGrid>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MesIni</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lastRenderedPageBreak/>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para la expresión del mes inicial del periodo de la retención e información de pagos</w:t>
                        </w:r>
                        <w:r w:rsidR="00E5025B">
                          <w:rPr>
                            <w:rFonts w:ascii="Arial" w:hAnsi="Arial" w:cs="Arial"/>
                            <w:sz w:val="20"/>
                            <w:szCs w:val="20"/>
                          </w:rPr>
                          <w: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xs:int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Valor Mínimo Incluyente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1</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Valor Máximo Incluyente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12</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MesFin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para la expresión del mes final del periodo de la retención e información de pagos</w:t>
                        </w:r>
                        <w:r w:rsidR="00E5025B">
                          <w:rPr>
                            <w:rFonts w:ascii="Arial" w:hAnsi="Arial" w:cs="Arial"/>
                            <w:sz w:val="20"/>
                            <w:szCs w:val="20"/>
                          </w:rPr>
                          <w: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xs:int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Valor Mínimo Incluyente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1</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Valor Máximo Incluyente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12</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Ejerc</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para la expresión del ejercicio fiscal (año)</w:t>
                        </w:r>
                        <w:r w:rsidR="00E5025B">
                          <w:rPr>
                            <w:rFonts w:ascii="Arial" w:hAnsi="Arial" w:cs="Arial"/>
                            <w:sz w:val="20"/>
                            <w:szCs w:val="20"/>
                          </w:rPr>
                          <w: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xs:int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Valor Mínimo Incluyente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2004</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Valor Máximo Incluyente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2024</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bl>
                <w:p w:rsidR="00EC4810" w:rsidRPr="001D626F" w:rsidRDefault="00EC4810" w:rsidP="00B83A02">
                  <w:pPr>
                    <w:rPr>
                      <w:rFonts w:ascii="Arial" w:hAnsi="Arial" w:cs="Arial"/>
                    </w:rPr>
                  </w:pPr>
                </w:p>
              </w:tc>
            </w:tr>
          </w:tbl>
          <w:p w:rsidR="00EC4810" w:rsidRPr="001D626F" w:rsidRDefault="00EC4810" w:rsidP="00B83A02">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19"/>
              <w:gridCol w:w="418"/>
              <w:gridCol w:w="7529"/>
            </w:tblGrid>
            <w:tr w:rsidR="00EC4810" w:rsidRPr="001D626F" w:rsidTr="00B83A02">
              <w:tc>
                <w:tcPr>
                  <w:tcW w:w="0" w:type="auto"/>
                  <w:gridSpan w:val="3"/>
                  <w:hideMark/>
                </w:tcPr>
                <w:p w:rsidR="00EC4810" w:rsidRPr="001D626F" w:rsidRDefault="00EC4810" w:rsidP="00B83A02">
                  <w:pPr>
                    <w:rPr>
                      <w:rFonts w:ascii="Arial" w:hAnsi="Arial" w:cs="Arial"/>
                      <w:b/>
                      <w:bCs/>
                    </w:rPr>
                  </w:pPr>
                  <w:r w:rsidRPr="001D626F">
                    <w:rPr>
                      <w:rFonts w:ascii="Arial" w:hAnsi="Arial" w:cs="Arial"/>
                      <w:b/>
                      <w:bCs/>
                    </w:rPr>
                    <w:t>Elemento: Totales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Diagrama</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lastRenderedPageBreak/>
                    <w:t> </w:t>
                  </w:r>
                </w:p>
              </w:tc>
              <w:tc>
                <w:tcPr>
                  <w:tcW w:w="0" w:type="auto"/>
                  <w:gridSpan w:val="2"/>
                  <w:vAlign w:val="center"/>
                  <w:hideMark/>
                </w:tcPr>
                <w:p w:rsidR="00EC4810" w:rsidRPr="001D626F" w:rsidRDefault="00EC4810" w:rsidP="00B83A02">
                  <w:pPr>
                    <w:jc w:val="center"/>
                    <w:rPr>
                      <w:rFonts w:ascii="Arial" w:hAnsi="Arial" w:cs="Arial"/>
                    </w:rPr>
                  </w:pPr>
                  <w:r w:rsidRPr="00CF2D7D">
                    <w:rPr>
                      <w:rFonts w:ascii="Arial" w:hAnsi="Arial" w:cs="Arial"/>
                      <w:noProof/>
                    </w:rPr>
                    <w:drawing>
                      <wp:inline distT="0" distB="0" distL="0" distR="0" wp14:anchorId="672762A7" wp14:editId="6D007BB4">
                        <wp:extent cx="3943350" cy="47053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43350" cy="4705350"/>
                                </a:xfrm>
                                <a:prstGeom prst="rect">
                                  <a:avLst/>
                                </a:prstGeom>
                                <a:noFill/>
                                <a:ln>
                                  <a:noFill/>
                                </a:ln>
                              </pic:spPr>
                            </pic:pic>
                          </a:graphicData>
                        </a:graphic>
                      </wp:inline>
                    </w:drawing>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Descripción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p w:rsidR="00EC4810" w:rsidRPr="001D626F" w:rsidRDefault="00EC4810" w:rsidP="00B83A02">
                  <w:pPr>
                    <w:spacing w:after="240"/>
                    <w:rPr>
                      <w:rFonts w:ascii="Arial" w:hAnsi="Arial" w:cs="Arial"/>
                    </w:rPr>
                  </w:pPr>
                  <w:r w:rsidRPr="001D626F">
                    <w:rPr>
                      <w:rFonts w:ascii="Arial" w:hAnsi="Arial" w:cs="Arial"/>
                    </w:rPr>
                    <w:t>Nodo requerido para expresar el total de las retenciones e información de pagos efectuados en el período que ampara el documento.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Atributos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75"/>
                    <w:gridCol w:w="1875"/>
                    <w:gridCol w:w="5249"/>
                  </w:tblGrid>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montoTotOperacion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para expresar el total del monto de la operación que se relaciona en el comprobante</w:t>
                        </w:r>
                        <w:r w:rsidR="00340CFA">
                          <w:rPr>
                            <w:rFonts w:ascii="Arial" w:hAnsi="Arial" w:cs="Arial"/>
                            <w:sz w:val="20"/>
                            <w:szCs w:val="20"/>
                          </w:rPr>
                          <w: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retenciones:t_Importe</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montoTotGrav</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para expresar el total del monto gravado de la operación que se relaciona en el comprobante.</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lastRenderedPageBreak/>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retenciones:t_Importe</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montoTotExent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para expresar el total del monto exento de la operación que se relaciona en el comprobante.</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retenciones:t_Importe</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montoTotRet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para expresar el monto total de las retenciones. Sumatoria de los montos de retención del nodo ImpRetenidos.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retenciones:t_Importe</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bl>
                <w:p w:rsidR="00EC4810" w:rsidRPr="001D626F" w:rsidRDefault="00EC4810" w:rsidP="00B83A02">
                  <w:pPr>
                    <w:rPr>
                      <w:rFonts w:ascii="Arial" w:hAnsi="Arial" w:cs="Arial"/>
                    </w:rPr>
                  </w:pP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lastRenderedPageBreak/>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Elementos Hijo (min,max)</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819"/>
                    <w:gridCol w:w="4664"/>
                  </w:tblGrid>
                  <w:tr w:rsidR="00EC4810" w:rsidRPr="001D626F" w:rsidTr="00B83A02">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EC4810" w:rsidRPr="001D626F" w:rsidRDefault="00EC4810" w:rsidP="00B83A02">
                        <w:pPr>
                          <w:rPr>
                            <w:rFonts w:ascii="Arial" w:hAnsi="Arial" w:cs="Arial"/>
                            <w:sz w:val="20"/>
                            <w:szCs w:val="20"/>
                          </w:rPr>
                        </w:pPr>
                        <w:r w:rsidRPr="001D626F">
                          <w:rPr>
                            <w:rFonts w:ascii="Arial" w:hAnsi="Arial" w:cs="Arial"/>
                            <w:sz w:val="20"/>
                            <w:szCs w:val="20"/>
                          </w:rPr>
                          <w:t xml:space="preserve">Secuencia (1,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633"/>
                        </w:tblGrid>
                        <w:tr w:rsidR="00EC4810" w:rsidRPr="001D626F" w:rsidTr="00B83A02">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EC4810" w:rsidRPr="001D626F" w:rsidRDefault="00EC4810" w:rsidP="00B83A02">
                              <w:pPr>
                                <w:rPr>
                                  <w:rFonts w:ascii="Arial" w:hAnsi="Arial" w:cs="Arial"/>
                                  <w:sz w:val="20"/>
                                  <w:szCs w:val="20"/>
                                </w:rPr>
                              </w:pPr>
                              <w:r w:rsidRPr="001D626F">
                                <w:rPr>
                                  <w:rFonts w:ascii="Arial" w:hAnsi="Arial" w:cs="Arial"/>
                                  <w:sz w:val="20"/>
                                  <w:szCs w:val="20"/>
                                </w:rPr>
                                <w:t xml:space="preserve">ImpRetenidos (0, Ilimitado) </w:t>
                              </w:r>
                            </w:p>
                          </w:tc>
                        </w:tr>
                      </w:tbl>
                      <w:p w:rsidR="00EC4810" w:rsidRPr="001D626F" w:rsidRDefault="00EC4810" w:rsidP="00B83A02">
                        <w:pPr>
                          <w:rPr>
                            <w:rFonts w:ascii="Arial" w:hAnsi="Arial" w:cs="Arial"/>
                            <w:sz w:val="20"/>
                            <w:szCs w:val="20"/>
                          </w:rPr>
                        </w:pPr>
                      </w:p>
                    </w:tc>
                  </w:tr>
                </w:tbl>
                <w:p w:rsidR="00EC4810" w:rsidRPr="001D626F" w:rsidRDefault="00EC4810" w:rsidP="00B83A02">
                  <w:pPr>
                    <w:spacing w:after="240"/>
                    <w:rPr>
                      <w:rFonts w:ascii="Arial" w:hAnsi="Arial" w:cs="Arial"/>
                    </w:rPr>
                  </w:pPr>
                </w:p>
              </w:tc>
            </w:tr>
          </w:tbl>
          <w:p w:rsidR="00EC4810" w:rsidRPr="001D626F" w:rsidRDefault="00EC4810" w:rsidP="00B83A02">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19"/>
              <w:gridCol w:w="418"/>
              <w:gridCol w:w="7529"/>
            </w:tblGrid>
            <w:tr w:rsidR="00EC4810" w:rsidRPr="001D626F" w:rsidTr="00B83A02">
              <w:tc>
                <w:tcPr>
                  <w:tcW w:w="0" w:type="auto"/>
                  <w:gridSpan w:val="3"/>
                  <w:hideMark/>
                </w:tcPr>
                <w:p w:rsidR="00EC4810" w:rsidRPr="001D626F" w:rsidRDefault="00EC4810" w:rsidP="00B83A02">
                  <w:pPr>
                    <w:rPr>
                      <w:rFonts w:ascii="Arial" w:hAnsi="Arial" w:cs="Arial"/>
                      <w:b/>
                      <w:bCs/>
                    </w:rPr>
                  </w:pPr>
                  <w:r w:rsidRPr="001D626F">
                    <w:rPr>
                      <w:rFonts w:ascii="Arial" w:hAnsi="Arial" w:cs="Arial"/>
                      <w:b/>
                      <w:bCs/>
                    </w:rPr>
                    <w:t>Elemento: ImpRetenidos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Diagrama</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vAlign w:val="center"/>
                  <w:hideMark/>
                </w:tcPr>
                <w:p w:rsidR="00EC4810" w:rsidRPr="001D626F" w:rsidRDefault="00EC4810" w:rsidP="00B83A02">
                  <w:pPr>
                    <w:jc w:val="center"/>
                    <w:rPr>
                      <w:rFonts w:ascii="Arial" w:hAnsi="Arial" w:cs="Arial"/>
                    </w:rPr>
                  </w:pPr>
                  <w:r w:rsidRPr="00CF2D7D">
                    <w:rPr>
                      <w:rFonts w:ascii="Arial" w:hAnsi="Arial" w:cs="Arial"/>
                      <w:noProof/>
                    </w:rPr>
                    <w:drawing>
                      <wp:inline distT="0" distB="0" distL="0" distR="0" wp14:anchorId="46969CD4" wp14:editId="1B0B5559">
                        <wp:extent cx="3314700" cy="37528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14700" cy="3752850"/>
                                </a:xfrm>
                                <a:prstGeom prst="rect">
                                  <a:avLst/>
                                </a:prstGeom>
                                <a:noFill/>
                                <a:ln>
                                  <a:noFill/>
                                </a:ln>
                              </pic:spPr>
                            </pic:pic>
                          </a:graphicData>
                        </a:graphic>
                      </wp:inline>
                    </w:drawing>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lastRenderedPageBreak/>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Descripción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p w:rsidR="00EC4810" w:rsidRPr="001D626F" w:rsidRDefault="00EC4810" w:rsidP="00B83A02">
                  <w:pPr>
                    <w:spacing w:after="240"/>
                    <w:rPr>
                      <w:rFonts w:ascii="Arial" w:hAnsi="Arial" w:cs="Arial"/>
                    </w:rPr>
                  </w:pPr>
                  <w:r w:rsidRPr="001D626F">
                    <w:rPr>
                      <w:rFonts w:ascii="Arial" w:hAnsi="Arial" w:cs="Arial"/>
                    </w:rPr>
                    <w:t>Nodo opcional para expresar el total de los impuestos retenidos que se desprenden de los conceptos expresados en el documento de retenciones e información de pagos.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Atributos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75"/>
                    <w:gridCol w:w="1875"/>
                    <w:gridCol w:w="5249"/>
                  </w:tblGrid>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BaseRet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opcional para expresar la base del impuesto, que puede ser la diferencia entre los ingresos percibidos y las deducciones autorizadas</w:t>
                        </w:r>
                        <w:r w:rsidR="00340CFA">
                          <w:rPr>
                            <w:rFonts w:ascii="Arial" w:hAnsi="Arial" w:cs="Arial"/>
                            <w:sz w:val="20"/>
                            <w:szCs w:val="20"/>
                          </w:rPr>
                          <w: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opcional</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retenciones:t_Importe</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Impuesto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opcional para señalar el tipo de impuesto retenido del periodo o ejercicio conforme al catálogo.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opcional</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c_retenciones:c_TipoImpuesto</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montoRet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para expresar el importe del impuesto retenido en el periodo o ejercicio</w:t>
                        </w:r>
                        <w:r w:rsidR="00340CFA">
                          <w:rPr>
                            <w:rFonts w:ascii="Arial" w:hAnsi="Arial" w:cs="Arial"/>
                            <w:sz w:val="20"/>
                            <w:szCs w:val="20"/>
                          </w:rPr>
                          <w: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Especial</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retenciones:t_Importe</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r w:rsidR="00EC4810" w:rsidRPr="001D626F" w:rsidTr="00B83A02">
                    <w:tc>
                      <w:tcPr>
                        <w:tcW w:w="0" w:type="auto"/>
                        <w:gridSpan w:val="3"/>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TipoPagoRet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Descripción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Atributo requerido para precisar si el monto de la retención es considerado pago definitivo o pago provisional</w:t>
                        </w:r>
                        <w:r w:rsidR="00340CFA">
                          <w:rPr>
                            <w:rFonts w:ascii="Arial" w:hAnsi="Arial" w:cs="Arial"/>
                            <w:sz w:val="20"/>
                            <w:szCs w:val="20"/>
                          </w:rPr>
                          <w:t>.</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Uso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requerido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xs:string</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Valores Permitidos</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Pago definitivo</w:t>
                        </w:r>
                        <w:r w:rsidRPr="001D626F">
                          <w:rPr>
                            <w:rFonts w:ascii="Arial" w:hAnsi="Arial" w:cs="Arial"/>
                            <w:sz w:val="20"/>
                            <w:szCs w:val="20"/>
                          </w:rPr>
                          <w:br/>
                          <w:t>Pago provisional</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Colapsar</w:t>
                        </w:r>
                      </w:p>
                    </w:tc>
                  </w:tr>
                  <w:tr w:rsidR="00EC4810" w:rsidRPr="001D626F" w:rsidTr="00B83A02">
                    <w:tc>
                      <w:tcPr>
                        <w:tcW w:w="0" w:type="auto"/>
                        <w:gridSpan w:val="3"/>
                        <w:vAlign w:val="center"/>
                        <w:hideMark/>
                      </w:tcPr>
                      <w:p w:rsidR="00EC4810" w:rsidRPr="001D626F" w:rsidRDefault="00EC4810" w:rsidP="00B83A02">
                        <w:pPr>
                          <w:rPr>
                            <w:rFonts w:ascii="Arial" w:hAnsi="Arial" w:cs="Arial"/>
                          </w:rPr>
                        </w:pPr>
                        <w:r w:rsidRPr="001D626F">
                          <w:rPr>
                            <w:rFonts w:ascii="Arial" w:hAnsi="Arial" w:cs="Arial"/>
                          </w:rPr>
                          <w:t> </w:t>
                        </w:r>
                      </w:p>
                    </w:tc>
                  </w:tr>
                </w:tbl>
                <w:p w:rsidR="00EC4810" w:rsidRPr="001D626F" w:rsidRDefault="00EC4810" w:rsidP="00B83A02">
                  <w:pPr>
                    <w:rPr>
                      <w:rFonts w:ascii="Arial" w:hAnsi="Arial" w:cs="Arial"/>
                    </w:rPr>
                  </w:pPr>
                </w:p>
              </w:tc>
            </w:tr>
          </w:tbl>
          <w:p w:rsidR="00EC4810" w:rsidRPr="001D626F" w:rsidRDefault="00EC4810" w:rsidP="00B83A02">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19"/>
              <w:gridCol w:w="418"/>
              <w:gridCol w:w="7529"/>
            </w:tblGrid>
            <w:tr w:rsidR="00EC4810" w:rsidRPr="001D626F" w:rsidTr="00B83A02">
              <w:tc>
                <w:tcPr>
                  <w:tcW w:w="0" w:type="auto"/>
                  <w:gridSpan w:val="3"/>
                  <w:hideMark/>
                </w:tcPr>
                <w:p w:rsidR="00EC4810" w:rsidRPr="001D626F" w:rsidRDefault="00EC4810" w:rsidP="00B83A02">
                  <w:pPr>
                    <w:rPr>
                      <w:rFonts w:ascii="Arial" w:hAnsi="Arial" w:cs="Arial"/>
                      <w:b/>
                      <w:bCs/>
                    </w:rPr>
                  </w:pPr>
                  <w:r w:rsidRPr="001D626F">
                    <w:rPr>
                      <w:rFonts w:ascii="Arial" w:hAnsi="Arial" w:cs="Arial"/>
                      <w:b/>
                      <w:bCs/>
                    </w:rPr>
                    <w:t>Elemento: Complemento</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Diagrama</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lastRenderedPageBreak/>
                    <w:t> </w:t>
                  </w:r>
                </w:p>
              </w:tc>
              <w:tc>
                <w:tcPr>
                  <w:tcW w:w="0" w:type="auto"/>
                  <w:gridSpan w:val="2"/>
                  <w:vAlign w:val="center"/>
                  <w:hideMark/>
                </w:tcPr>
                <w:p w:rsidR="00EC4810" w:rsidRPr="001D626F" w:rsidRDefault="00EC4810" w:rsidP="00B83A02">
                  <w:pPr>
                    <w:jc w:val="center"/>
                    <w:rPr>
                      <w:rFonts w:ascii="Arial" w:hAnsi="Arial" w:cs="Arial"/>
                    </w:rPr>
                  </w:pPr>
                  <w:r w:rsidRPr="00CF2D7D">
                    <w:rPr>
                      <w:rFonts w:ascii="Arial" w:hAnsi="Arial" w:cs="Arial"/>
                      <w:noProof/>
                    </w:rPr>
                    <w:drawing>
                      <wp:inline distT="0" distB="0" distL="0" distR="0" wp14:anchorId="1CD5F321" wp14:editId="56DCEA84">
                        <wp:extent cx="3076575" cy="10858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76575" cy="1085850"/>
                                </a:xfrm>
                                <a:prstGeom prst="rect">
                                  <a:avLst/>
                                </a:prstGeom>
                                <a:noFill/>
                                <a:ln>
                                  <a:noFill/>
                                </a:ln>
                              </pic:spPr>
                            </pic:pic>
                          </a:graphicData>
                        </a:graphic>
                      </wp:inline>
                    </w:drawing>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Descripción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p w:rsidR="00EC4810" w:rsidRPr="001D626F" w:rsidRDefault="00EC4810" w:rsidP="00B83A02">
                  <w:pPr>
                    <w:spacing w:after="240"/>
                    <w:rPr>
                      <w:rFonts w:ascii="Arial" w:hAnsi="Arial" w:cs="Arial"/>
                    </w:rPr>
                  </w:pPr>
                  <w:r w:rsidRPr="001D626F">
                    <w:rPr>
                      <w:rFonts w:ascii="Arial" w:hAnsi="Arial" w:cs="Arial"/>
                    </w:rPr>
                    <w:t>Nodo opcional donde se incluirá el complemento Timbre Fiscal Digital de manera obligatoria y los nodos complementarios determinados por el SAT, de acuerdo a las disposiciones particulares a un sector o actividad específica.</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Elementos Hijo (min,max)</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204"/>
                    <w:gridCol w:w="279"/>
                  </w:tblGrid>
                  <w:tr w:rsidR="00EC4810" w:rsidRPr="001D626F" w:rsidTr="00B83A02">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EC4810" w:rsidRPr="001D626F" w:rsidRDefault="00EC4810" w:rsidP="00B83A02">
                        <w:pPr>
                          <w:rPr>
                            <w:rFonts w:ascii="Arial" w:hAnsi="Arial" w:cs="Arial"/>
                            <w:sz w:val="20"/>
                            <w:szCs w:val="20"/>
                          </w:rPr>
                        </w:pPr>
                        <w:r w:rsidRPr="001D626F">
                          <w:rPr>
                            <w:rFonts w:ascii="Arial" w:hAnsi="Arial" w:cs="Arial"/>
                            <w:sz w:val="20"/>
                            <w:szCs w:val="20"/>
                          </w:rPr>
                          <w:t xml:space="preserve">Secuencia (1,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58"/>
                        </w:tblGrid>
                        <w:tr w:rsidR="00EC4810" w:rsidRPr="001D626F" w:rsidTr="00B83A02">
                          <w:tc>
                            <w:tcPr>
                              <w:tcW w:w="0" w:type="auto"/>
                              <w:shd w:val="clear" w:color="auto" w:fill="FFFFFF"/>
                              <w:vAlign w:val="center"/>
                              <w:hideMark/>
                            </w:tcPr>
                            <w:p w:rsidR="00EC4810" w:rsidRPr="001D626F" w:rsidRDefault="00EC4810" w:rsidP="00B83A02">
                              <w:pPr>
                                <w:rPr>
                                  <w:rFonts w:ascii="Arial" w:hAnsi="Arial" w:cs="Arial"/>
                                  <w:sz w:val="20"/>
                                  <w:szCs w:val="20"/>
                                </w:rPr>
                              </w:pPr>
                            </w:p>
                          </w:tc>
                        </w:tr>
                      </w:tbl>
                      <w:p w:rsidR="00EC4810" w:rsidRPr="001D626F" w:rsidRDefault="00EC4810" w:rsidP="00B83A02">
                        <w:pPr>
                          <w:rPr>
                            <w:rFonts w:ascii="Arial" w:hAnsi="Arial" w:cs="Arial"/>
                            <w:sz w:val="20"/>
                            <w:szCs w:val="20"/>
                          </w:rPr>
                        </w:pPr>
                      </w:p>
                    </w:tc>
                  </w:tr>
                </w:tbl>
                <w:p w:rsidR="00EC4810" w:rsidRPr="001D626F" w:rsidRDefault="00EC4810" w:rsidP="00B83A02">
                  <w:pPr>
                    <w:spacing w:after="240"/>
                    <w:rPr>
                      <w:rFonts w:ascii="Arial" w:hAnsi="Arial" w:cs="Arial"/>
                    </w:rPr>
                  </w:pPr>
                </w:p>
              </w:tc>
            </w:tr>
          </w:tbl>
          <w:p w:rsidR="00EC4810" w:rsidRPr="001D626F" w:rsidRDefault="00EC4810" w:rsidP="00B83A02">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19"/>
              <w:gridCol w:w="418"/>
              <w:gridCol w:w="7529"/>
            </w:tblGrid>
            <w:tr w:rsidR="00EC4810" w:rsidRPr="001D626F" w:rsidTr="00B83A02">
              <w:tc>
                <w:tcPr>
                  <w:tcW w:w="0" w:type="auto"/>
                  <w:gridSpan w:val="3"/>
                  <w:hideMark/>
                </w:tcPr>
                <w:p w:rsidR="00EC4810" w:rsidRPr="001D626F" w:rsidRDefault="00EC4810" w:rsidP="00B83A02">
                  <w:pPr>
                    <w:rPr>
                      <w:rFonts w:ascii="Arial" w:hAnsi="Arial" w:cs="Arial"/>
                      <w:b/>
                      <w:bCs/>
                    </w:rPr>
                  </w:pPr>
                  <w:r w:rsidRPr="001D626F">
                    <w:rPr>
                      <w:rFonts w:ascii="Arial" w:hAnsi="Arial" w:cs="Arial"/>
                      <w:b/>
                      <w:bCs/>
                    </w:rPr>
                    <w:t>Elemento: Addenda</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Diagrama</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vAlign w:val="center"/>
                  <w:hideMark/>
                </w:tcPr>
                <w:p w:rsidR="00EC4810" w:rsidRPr="001D626F" w:rsidRDefault="00EC4810" w:rsidP="00B83A02">
                  <w:pPr>
                    <w:jc w:val="center"/>
                    <w:rPr>
                      <w:rFonts w:ascii="Arial" w:hAnsi="Arial" w:cs="Arial"/>
                    </w:rPr>
                  </w:pPr>
                  <w:r w:rsidRPr="00CF2D7D">
                    <w:rPr>
                      <w:rFonts w:ascii="Arial" w:hAnsi="Arial" w:cs="Arial"/>
                      <w:noProof/>
                    </w:rPr>
                    <w:drawing>
                      <wp:inline distT="0" distB="0" distL="0" distR="0" wp14:anchorId="741DA643" wp14:editId="30805027">
                        <wp:extent cx="2790825" cy="11906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90825" cy="1190625"/>
                                </a:xfrm>
                                <a:prstGeom prst="rect">
                                  <a:avLst/>
                                </a:prstGeom>
                                <a:noFill/>
                                <a:ln>
                                  <a:noFill/>
                                </a:ln>
                              </pic:spPr>
                            </pic:pic>
                          </a:graphicData>
                        </a:graphic>
                      </wp:inline>
                    </w:drawing>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Descripción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p w:rsidR="00EC4810" w:rsidRPr="001D626F" w:rsidRDefault="00EC4810" w:rsidP="00B83A02">
                  <w:pPr>
                    <w:spacing w:after="240"/>
                    <w:rPr>
                      <w:rFonts w:ascii="Arial" w:hAnsi="Arial" w:cs="Arial"/>
                    </w:rPr>
                  </w:pPr>
                  <w:r w:rsidRPr="001D626F">
                    <w:rPr>
                      <w:rFonts w:ascii="Arial" w:hAnsi="Arial" w:cs="Arial"/>
                    </w:rPr>
                    <w:t xml:space="preserve">Nodo opcional para recibir las extensiones al formato que sean de utilidad al contribuyente. Para las reglas de uso del mismo, referirse al formato de origen. </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Elementos Hijo (min,max)</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204"/>
                    <w:gridCol w:w="279"/>
                  </w:tblGrid>
                  <w:tr w:rsidR="00EC4810" w:rsidRPr="001D626F" w:rsidTr="00B83A02">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EC4810" w:rsidRPr="001D626F" w:rsidRDefault="00EC4810" w:rsidP="00B83A02">
                        <w:pPr>
                          <w:rPr>
                            <w:rFonts w:ascii="Arial" w:hAnsi="Arial" w:cs="Arial"/>
                            <w:sz w:val="20"/>
                            <w:szCs w:val="20"/>
                          </w:rPr>
                        </w:pPr>
                        <w:r w:rsidRPr="001D626F">
                          <w:rPr>
                            <w:rFonts w:ascii="Arial" w:hAnsi="Arial" w:cs="Arial"/>
                            <w:sz w:val="20"/>
                            <w:szCs w:val="20"/>
                          </w:rPr>
                          <w:t xml:space="preserve">Secuencia (1,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58"/>
                        </w:tblGrid>
                        <w:tr w:rsidR="00EC4810" w:rsidRPr="001D626F" w:rsidTr="00B83A02">
                          <w:tc>
                            <w:tcPr>
                              <w:tcW w:w="0" w:type="auto"/>
                              <w:shd w:val="clear" w:color="auto" w:fill="FFFFFF"/>
                              <w:vAlign w:val="center"/>
                              <w:hideMark/>
                            </w:tcPr>
                            <w:p w:rsidR="00EC4810" w:rsidRPr="001D626F" w:rsidRDefault="00EC4810" w:rsidP="00B83A02">
                              <w:pPr>
                                <w:rPr>
                                  <w:rFonts w:ascii="Arial" w:hAnsi="Arial" w:cs="Arial"/>
                                  <w:sz w:val="20"/>
                                  <w:szCs w:val="20"/>
                                </w:rPr>
                              </w:pPr>
                            </w:p>
                          </w:tc>
                        </w:tr>
                      </w:tbl>
                      <w:p w:rsidR="00EC4810" w:rsidRPr="001D626F" w:rsidRDefault="00EC4810" w:rsidP="00B83A02">
                        <w:pPr>
                          <w:rPr>
                            <w:rFonts w:ascii="Arial" w:hAnsi="Arial" w:cs="Arial"/>
                            <w:sz w:val="20"/>
                            <w:szCs w:val="20"/>
                          </w:rPr>
                        </w:pPr>
                      </w:p>
                    </w:tc>
                  </w:tr>
                </w:tbl>
                <w:p w:rsidR="00EC4810" w:rsidRPr="001D626F" w:rsidRDefault="00EC4810" w:rsidP="00B83A02">
                  <w:pPr>
                    <w:spacing w:after="240"/>
                    <w:rPr>
                      <w:rFonts w:ascii="Arial" w:hAnsi="Arial" w:cs="Arial"/>
                    </w:rPr>
                  </w:pPr>
                </w:p>
              </w:tc>
            </w:tr>
          </w:tbl>
          <w:p w:rsidR="00EC4810" w:rsidRPr="001D626F" w:rsidRDefault="00EC4810" w:rsidP="00B83A02">
            <w:pPr>
              <w:rPr>
                <w:rFonts w:ascii="Arial" w:hAnsi="Arial" w:cs="Arial"/>
              </w:rPr>
            </w:pPr>
          </w:p>
        </w:tc>
      </w:tr>
      <w:tr w:rsidR="00EC4810" w:rsidRPr="001D626F" w:rsidTr="00B83A02">
        <w:tc>
          <w:tcPr>
            <w:tcW w:w="0" w:type="auto"/>
            <w:gridSpan w:val="2"/>
            <w:vAlign w:val="center"/>
            <w:hideMark/>
          </w:tcPr>
          <w:p w:rsidR="00921518" w:rsidRDefault="00921518" w:rsidP="00B83A02">
            <w:pPr>
              <w:rPr>
                <w:rFonts w:ascii="Arial" w:hAnsi="Arial" w:cs="Arial"/>
              </w:rPr>
            </w:pPr>
          </w:p>
          <w:p w:rsidR="00921518" w:rsidRDefault="00921518" w:rsidP="00B83A02">
            <w:pPr>
              <w:rPr>
                <w:rFonts w:ascii="Arial" w:hAnsi="Arial" w:cs="Arial"/>
              </w:rPr>
            </w:pPr>
          </w:p>
          <w:p w:rsidR="00EC4810" w:rsidRPr="001D626F" w:rsidRDefault="00EC4810" w:rsidP="00B83A02">
            <w:pPr>
              <w:rPr>
                <w:rFonts w:ascii="Arial" w:hAnsi="Arial" w:cs="Arial"/>
              </w:rPr>
            </w:pPr>
            <w:r w:rsidRPr="001D626F">
              <w:rPr>
                <w:rFonts w:ascii="Arial" w:hAnsi="Arial" w:cs="Arial"/>
              </w:rPr>
              <w:t>Tipos Complejos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p w:rsidR="00EC4810" w:rsidRPr="001D626F" w:rsidRDefault="00EC4810" w:rsidP="00B83A02">
            <w:pPr>
              <w:rPr>
                <w:rFonts w:ascii="Arial" w:hAnsi="Arial" w:cs="Arial"/>
              </w:rPr>
            </w:pPr>
          </w:p>
        </w:tc>
      </w:tr>
      <w:tr w:rsidR="00EC4810" w:rsidRPr="001D626F" w:rsidTr="00B83A02">
        <w:tc>
          <w:tcPr>
            <w:tcW w:w="0" w:type="auto"/>
            <w:gridSpan w:val="2"/>
            <w:vAlign w:val="center"/>
            <w:hideMark/>
          </w:tcPr>
          <w:p w:rsidR="00EC4810" w:rsidRPr="001D626F" w:rsidRDefault="00EC4810" w:rsidP="00B83A02">
            <w:pPr>
              <w:rPr>
                <w:rFonts w:ascii="Arial" w:hAnsi="Arial" w:cs="Arial"/>
              </w:rPr>
            </w:pPr>
            <w:r w:rsidRPr="001D626F">
              <w:rPr>
                <w:rFonts w:ascii="Arial" w:hAnsi="Arial" w:cs="Arial"/>
              </w:rPr>
              <w:t>Tipos Simples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19"/>
              <w:gridCol w:w="418"/>
              <w:gridCol w:w="7529"/>
            </w:tblGrid>
            <w:tr w:rsidR="00EC4810" w:rsidRPr="001D626F" w:rsidTr="00B83A02">
              <w:tc>
                <w:tcPr>
                  <w:tcW w:w="0" w:type="auto"/>
                  <w:gridSpan w:val="3"/>
                  <w:hideMark/>
                </w:tcPr>
                <w:p w:rsidR="00EC4810" w:rsidRPr="001D626F" w:rsidRDefault="00EC4810" w:rsidP="00B83A02">
                  <w:pPr>
                    <w:rPr>
                      <w:rFonts w:ascii="Arial" w:hAnsi="Arial" w:cs="Arial"/>
                      <w:b/>
                      <w:bCs/>
                    </w:rPr>
                  </w:pPr>
                  <w:r w:rsidRPr="001D626F">
                    <w:rPr>
                      <w:rFonts w:ascii="Arial" w:hAnsi="Arial" w:cs="Arial"/>
                      <w:b/>
                      <w:bCs/>
                    </w:rPr>
                    <w:t>Tipo Simple Global: t_RFC</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Descripción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p w:rsidR="00EC4810" w:rsidRPr="001D626F" w:rsidRDefault="00EC4810" w:rsidP="00B83A02">
                  <w:pPr>
                    <w:spacing w:after="240"/>
                    <w:rPr>
                      <w:rFonts w:ascii="Arial" w:hAnsi="Arial" w:cs="Arial"/>
                    </w:rPr>
                  </w:pPr>
                  <w:r w:rsidRPr="001D626F">
                    <w:rPr>
                      <w:rFonts w:ascii="Arial" w:hAnsi="Arial" w:cs="Arial"/>
                    </w:rPr>
                    <w:t>Tipo definido para expresar claves del Registro Federal de Contribuyentes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lastRenderedPageBreak/>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Definición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75"/>
                    <w:gridCol w:w="1875"/>
                    <w:gridCol w:w="5249"/>
                  </w:tblGrid>
                  <w:tr w:rsidR="00EC4810" w:rsidRPr="001D626F" w:rsidTr="00B83A02">
                    <w:trPr>
                      <w:gridAfter w:val="2"/>
                      <w:wAfter w:w="624" w:type="dxa"/>
                    </w:trPr>
                    <w:tc>
                      <w:tcPr>
                        <w:tcW w:w="0" w:type="auto"/>
                        <w:vAlign w:val="center"/>
                        <w:hideMark/>
                      </w:tcPr>
                      <w:p w:rsidR="00EC4810" w:rsidRPr="001D626F" w:rsidRDefault="00EC4810" w:rsidP="00B83A02">
                        <w:pPr>
                          <w:rPr>
                            <w:rFonts w:ascii="Arial" w:hAnsi="Arial" w:cs="Arial"/>
                          </w:rPr>
                        </w:pP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xs:string</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Longitud Mínima</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12</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Longitud Máxima</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13</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Colapsar</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Patrón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[A-Z,Ñ,&amp;]{3,4}[0-9]{2}[0-1][0-9][0-3][0-9][A-Z,0-9][A-Z,0-9][0-9,A-Z]</w:t>
                        </w:r>
                      </w:p>
                    </w:tc>
                  </w:tr>
                </w:tbl>
                <w:p w:rsidR="00EC4810" w:rsidRPr="001D626F" w:rsidRDefault="00EC4810" w:rsidP="00B83A02">
                  <w:pPr>
                    <w:spacing w:after="240"/>
                    <w:rPr>
                      <w:rFonts w:ascii="Arial" w:hAnsi="Arial" w:cs="Arial"/>
                    </w:rPr>
                  </w:pPr>
                </w:p>
              </w:tc>
            </w:tr>
          </w:tbl>
          <w:p w:rsidR="00EC4810" w:rsidRPr="001D626F" w:rsidRDefault="00EC4810" w:rsidP="00B83A02">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19"/>
              <w:gridCol w:w="418"/>
              <w:gridCol w:w="7529"/>
            </w:tblGrid>
            <w:tr w:rsidR="00EC4810" w:rsidRPr="001D626F" w:rsidTr="00B83A02">
              <w:tc>
                <w:tcPr>
                  <w:tcW w:w="0" w:type="auto"/>
                  <w:gridSpan w:val="3"/>
                  <w:hideMark/>
                </w:tcPr>
                <w:p w:rsidR="00EC4810" w:rsidRPr="001D626F" w:rsidRDefault="00EC4810" w:rsidP="00B83A02">
                  <w:pPr>
                    <w:rPr>
                      <w:rFonts w:ascii="Arial" w:hAnsi="Arial" w:cs="Arial"/>
                      <w:b/>
                      <w:bCs/>
                    </w:rPr>
                  </w:pPr>
                  <w:r w:rsidRPr="001D626F">
                    <w:rPr>
                      <w:rFonts w:ascii="Arial" w:hAnsi="Arial" w:cs="Arial"/>
                      <w:b/>
                      <w:bCs/>
                    </w:rPr>
                    <w:t>Tipo Simple Global: t_Importe</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Descripción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p w:rsidR="00EC4810" w:rsidRPr="001D626F" w:rsidRDefault="00EC4810" w:rsidP="00B83A02">
                  <w:pPr>
                    <w:spacing w:after="240"/>
                    <w:rPr>
                      <w:rFonts w:ascii="Arial" w:hAnsi="Arial" w:cs="Arial"/>
                    </w:rPr>
                  </w:pPr>
                  <w:r w:rsidRPr="001D626F">
                    <w:rPr>
                      <w:rFonts w:ascii="Arial" w:hAnsi="Arial" w:cs="Arial"/>
                    </w:rPr>
                    <w:t>Tipo definido para expresar importes numéricos con fracción hasta seis decimales</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Definición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75"/>
                    <w:gridCol w:w="1875"/>
                    <w:gridCol w:w="5249"/>
                  </w:tblGrid>
                  <w:tr w:rsidR="00EC4810" w:rsidRPr="001D626F" w:rsidTr="00B83A02">
                    <w:trPr>
                      <w:gridAfter w:val="2"/>
                      <w:wAfter w:w="624" w:type="dxa"/>
                    </w:trPr>
                    <w:tc>
                      <w:tcPr>
                        <w:tcW w:w="0" w:type="auto"/>
                        <w:vAlign w:val="center"/>
                        <w:hideMark/>
                      </w:tcPr>
                      <w:p w:rsidR="00EC4810" w:rsidRPr="001D626F" w:rsidRDefault="00EC4810" w:rsidP="00B83A02">
                        <w:pPr>
                          <w:rPr>
                            <w:rFonts w:ascii="Arial" w:hAnsi="Arial" w:cs="Arial"/>
                          </w:rPr>
                        </w:pP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xs:decimal</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Posiciones Decimales</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6</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Colapsar</w:t>
                        </w:r>
                      </w:p>
                    </w:tc>
                  </w:tr>
                </w:tbl>
                <w:p w:rsidR="00EC4810" w:rsidRPr="001D626F" w:rsidRDefault="00EC4810" w:rsidP="00B83A02">
                  <w:pPr>
                    <w:spacing w:after="240"/>
                    <w:rPr>
                      <w:rFonts w:ascii="Arial" w:hAnsi="Arial" w:cs="Arial"/>
                    </w:rPr>
                  </w:pPr>
                </w:p>
              </w:tc>
            </w:tr>
          </w:tbl>
          <w:p w:rsidR="00EC4810" w:rsidRPr="001D626F" w:rsidRDefault="00EC4810" w:rsidP="00B83A02">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19"/>
              <w:gridCol w:w="418"/>
              <w:gridCol w:w="7529"/>
            </w:tblGrid>
            <w:tr w:rsidR="00EC4810" w:rsidRPr="001D626F" w:rsidTr="00B83A02">
              <w:tc>
                <w:tcPr>
                  <w:tcW w:w="0" w:type="auto"/>
                  <w:gridSpan w:val="3"/>
                  <w:hideMark/>
                </w:tcPr>
                <w:p w:rsidR="00EC4810" w:rsidRPr="001D626F" w:rsidRDefault="00EC4810" w:rsidP="00B83A02">
                  <w:pPr>
                    <w:rPr>
                      <w:rFonts w:ascii="Arial" w:hAnsi="Arial" w:cs="Arial"/>
                      <w:b/>
                      <w:bCs/>
                    </w:rPr>
                  </w:pPr>
                  <w:r w:rsidRPr="001D626F">
                    <w:rPr>
                      <w:rFonts w:ascii="Arial" w:hAnsi="Arial" w:cs="Arial"/>
                      <w:b/>
                      <w:bCs/>
                    </w:rPr>
                    <w:t>Tipo Simple Global: t_CURP</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Descripción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p w:rsidR="00EC4810" w:rsidRPr="001D626F" w:rsidRDefault="00EC4810" w:rsidP="00B83A02">
                  <w:pPr>
                    <w:spacing w:after="240"/>
                    <w:rPr>
                      <w:rFonts w:ascii="Arial" w:hAnsi="Arial" w:cs="Arial"/>
                    </w:rPr>
                  </w:pPr>
                  <w:r w:rsidRPr="001D626F">
                    <w:rPr>
                      <w:rFonts w:ascii="Arial" w:hAnsi="Arial" w:cs="Arial"/>
                    </w:rPr>
                    <w:t>Tipo definido para la expresión de una CURP</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gridSpan w:val="2"/>
                  <w:tcBorders>
                    <w:bottom w:val="single" w:sz="12" w:space="0" w:color="000000"/>
                  </w:tcBorders>
                  <w:hideMark/>
                </w:tcPr>
                <w:p w:rsidR="00EC4810" w:rsidRPr="001D626F" w:rsidRDefault="00EC4810" w:rsidP="00B83A02">
                  <w:pPr>
                    <w:rPr>
                      <w:rFonts w:ascii="Arial" w:hAnsi="Arial" w:cs="Arial"/>
                      <w:b/>
                      <w:bCs/>
                    </w:rPr>
                  </w:pPr>
                  <w:r w:rsidRPr="001D626F">
                    <w:rPr>
                      <w:rFonts w:ascii="Arial" w:hAnsi="Arial" w:cs="Arial"/>
                      <w:b/>
                      <w:bCs/>
                    </w:rPr>
                    <w:t>Definición</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74"/>
                    <w:gridCol w:w="1871"/>
                    <w:gridCol w:w="5254"/>
                  </w:tblGrid>
                  <w:tr w:rsidR="00EC4810" w:rsidRPr="001D626F" w:rsidTr="00B83A02">
                    <w:trPr>
                      <w:gridAfter w:val="2"/>
                      <w:wAfter w:w="624" w:type="dxa"/>
                    </w:trPr>
                    <w:tc>
                      <w:tcPr>
                        <w:tcW w:w="0" w:type="auto"/>
                        <w:vAlign w:val="center"/>
                        <w:hideMark/>
                      </w:tcPr>
                      <w:p w:rsidR="00EC4810" w:rsidRPr="001D626F" w:rsidRDefault="00EC4810" w:rsidP="00B83A02">
                        <w:pPr>
                          <w:rPr>
                            <w:rFonts w:ascii="Arial" w:hAnsi="Arial" w:cs="Arial"/>
                          </w:rPr>
                        </w:pP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Tipo Base</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xs:string</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Longitud</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18</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Espacio en Blanco</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Colapsar</w:t>
                        </w:r>
                      </w:p>
                    </w:tc>
                  </w:tr>
                  <w:tr w:rsidR="00EC4810" w:rsidRPr="001D626F" w:rsidTr="00B83A02">
                    <w:tc>
                      <w:tcPr>
                        <w:tcW w:w="250" w:type="pct"/>
                        <w:vAlign w:val="center"/>
                        <w:hideMark/>
                      </w:tcPr>
                      <w:p w:rsidR="00EC4810" w:rsidRPr="001D626F" w:rsidRDefault="00EC4810" w:rsidP="00B83A02">
                        <w:pPr>
                          <w:rPr>
                            <w:rFonts w:ascii="Arial" w:hAnsi="Arial" w:cs="Arial"/>
                          </w:rPr>
                        </w:pPr>
                        <w:r w:rsidRPr="001D626F">
                          <w:rPr>
                            <w:rFonts w:ascii="Arial" w:hAnsi="Arial" w:cs="Arial"/>
                          </w:rPr>
                          <w:t> </w:t>
                        </w:r>
                      </w:p>
                    </w:tc>
                    <w:tc>
                      <w:tcPr>
                        <w:tcW w:w="1250" w:type="pct"/>
                        <w:tcBorders>
                          <w:bottom w:val="single" w:sz="6" w:space="0" w:color="000000"/>
                        </w:tcBorders>
                        <w:hideMark/>
                      </w:tcPr>
                      <w:p w:rsidR="00EC4810" w:rsidRPr="001D626F" w:rsidRDefault="00EC4810" w:rsidP="00B83A02">
                        <w:pPr>
                          <w:rPr>
                            <w:rFonts w:ascii="Arial" w:hAnsi="Arial" w:cs="Arial"/>
                            <w:b/>
                            <w:bCs/>
                            <w:sz w:val="20"/>
                            <w:szCs w:val="20"/>
                          </w:rPr>
                        </w:pPr>
                        <w:r w:rsidRPr="001D626F">
                          <w:rPr>
                            <w:rFonts w:ascii="Arial" w:hAnsi="Arial" w:cs="Arial"/>
                            <w:b/>
                            <w:bCs/>
                            <w:sz w:val="20"/>
                            <w:szCs w:val="20"/>
                          </w:rPr>
                          <w:t>Patrón</w:t>
                        </w:r>
                      </w:p>
                    </w:tc>
                    <w:tc>
                      <w:tcPr>
                        <w:tcW w:w="0" w:type="auto"/>
                        <w:tcBorders>
                          <w:bottom w:val="single" w:sz="6" w:space="0" w:color="000000"/>
                        </w:tcBorders>
                        <w:hideMark/>
                      </w:tcPr>
                      <w:p w:rsidR="00EC4810" w:rsidRPr="001D626F" w:rsidRDefault="00EC4810" w:rsidP="00B83A02">
                        <w:pPr>
                          <w:rPr>
                            <w:rFonts w:ascii="Arial" w:hAnsi="Arial" w:cs="Arial"/>
                            <w:sz w:val="20"/>
                            <w:szCs w:val="20"/>
                          </w:rPr>
                        </w:pPr>
                        <w:r w:rsidRPr="001D626F">
                          <w:rPr>
                            <w:rFonts w:ascii="Arial" w:hAnsi="Arial" w:cs="Arial"/>
                            <w:sz w:val="20"/>
                            <w:szCs w:val="20"/>
                          </w:rPr>
                          <w:t>[A-Z][A,E,I,O,U,X][A-Z]{2}[0-9]{2}[0-1][0-9][0-3][0-9][M,H][A-Z]{2}[B,C,D,F,G,H,J,K,L,M,N,Ñ,P,Q,R,S,T,V,W,X,Y,Z]{3}[0-9,A-Z][0-9]</w:t>
                        </w:r>
                      </w:p>
                    </w:tc>
                  </w:tr>
                </w:tbl>
                <w:p w:rsidR="00EC4810" w:rsidRPr="001D626F" w:rsidRDefault="00EC4810" w:rsidP="00B83A02">
                  <w:pPr>
                    <w:rPr>
                      <w:rFonts w:ascii="Arial" w:hAnsi="Arial" w:cs="Arial"/>
                    </w:rPr>
                  </w:pPr>
                </w:p>
              </w:tc>
            </w:tr>
          </w:tbl>
          <w:p w:rsidR="00EC4810" w:rsidRPr="001D626F" w:rsidRDefault="00EC4810" w:rsidP="00B83A02">
            <w:pPr>
              <w:rPr>
                <w:rFonts w:ascii="Arial" w:hAnsi="Arial" w:cs="Arial"/>
              </w:rPr>
            </w:pPr>
          </w:p>
        </w:tc>
      </w:tr>
    </w:tbl>
    <w:p w:rsidR="00FA5510" w:rsidRDefault="00FA5510" w:rsidP="00FA5510">
      <w:pPr>
        <w:rPr>
          <w:sz w:val="2"/>
        </w:rPr>
      </w:pPr>
    </w:p>
    <w:p w:rsidR="00EC4810" w:rsidRDefault="00EC4810" w:rsidP="00FA5510">
      <w:pPr>
        <w:rPr>
          <w:sz w:val="2"/>
        </w:rPr>
      </w:pPr>
    </w:p>
    <w:p w:rsidR="00EC4810" w:rsidRDefault="00EC4810" w:rsidP="00FA5510">
      <w:pPr>
        <w:rPr>
          <w:sz w:val="2"/>
        </w:rPr>
      </w:pPr>
    </w:p>
    <w:p w:rsidR="00EC4810" w:rsidRDefault="00EC4810" w:rsidP="00FA5510">
      <w:pPr>
        <w:rPr>
          <w:sz w:val="2"/>
        </w:rPr>
      </w:pPr>
    </w:p>
    <w:p w:rsidR="00EC4810" w:rsidRDefault="00EC4810" w:rsidP="00FA5510">
      <w:pPr>
        <w:rPr>
          <w:sz w:val="2"/>
        </w:rPr>
      </w:pPr>
    </w:p>
    <w:p w:rsidR="00921518" w:rsidRDefault="00921518" w:rsidP="00FA5510">
      <w:pPr>
        <w:rPr>
          <w:sz w:val="2"/>
        </w:rPr>
      </w:pPr>
    </w:p>
    <w:p w:rsidR="00921518" w:rsidRDefault="00921518" w:rsidP="00FA5510">
      <w:pPr>
        <w:rPr>
          <w:sz w:val="2"/>
        </w:rPr>
      </w:pPr>
    </w:p>
    <w:p w:rsidR="00921518" w:rsidRDefault="00921518" w:rsidP="00FA5510">
      <w:pPr>
        <w:rPr>
          <w:sz w:val="2"/>
        </w:rPr>
      </w:pPr>
    </w:p>
    <w:p w:rsidR="00921518" w:rsidRDefault="00921518" w:rsidP="00FA5510">
      <w:pPr>
        <w:rPr>
          <w:sz w:val="2"/>
        </w:rPr>
      </w:pPr>
    </w:p>
    <w:p w:rsidR="00921518" w:rsidRDefault="00921518" w:rsidP="00FA5510">
      <w:pPr>
        <w:rPr>
          <w:sz w:val="2"/>
        </w:rPr>
      </w:pPr>
    </w:p>
    <w:p w:rsidR="00921518" w:rsidRDefault="00921518" w:rsidP="00FA5510">
      <w:pPr>
        <w:rPr>
          <w:sz w:val="2"/>
        </w:rPr>
      </w:pPr>
    </w:p>
    <w:p w:rsidR="00921518" w:rsidRDefault="00921518" w:rsidP="00FA5510">
      <w:pPr>
        <w:rPr>
          <w:sz w:val="2"/>
        </w:rPr>
      </w:pPr>
    </w:p>
    <w:p w:rsidR="00921518" w:rsidRDefault="00921518" w:rsidP="00FA5510">
      <w:pPr>
        <w:rPr>
          <w:sz w:val="2"/>
        </w:rPr>
      </w:pPr>
    </w:p>
    <w:p w:rsidR="00921518" w:rsidRDefault="00921518" w:rsidP="00FA5510">
      <w:pPr>
        <w:rPr>
          <w:sz w:val="2"/>
        </w:rPr>
      </w:pPr>
    </w:p>
    <w:p w:rsidR="00921518" w:rsidRDefault="00921518" w:rsidP="00FA5510">
      <w:pPr>
        <w:rPr>
          <w:sz w:val="2"/>
        </w:rPr>
      </w:pPr>
    </w:p>
    <w:p w:rsidR="00921518" w:rsidRDefault="00921518" w:rsidP="00FA5510">
      <w:pPr>
        <w:rPr>
          <w:sz w:val="2"/>
        </w:rPr>
      </w:pPr>
    </w:p>
    <w:p w:rsidR="00921518" w:rsidRDefault="00921518" w:rsidP="00FA5510">
      <w:pPr>
        <w:rPr>
          <w:sz w:val="2"/>
        </w:rPr>
      </w:pPr>
    </w:p>
    <w:p w:rsidR="00921518" w:rsidRDefault="00921518" w:rsidP="00FA5510">
      <w:pPr>
        <w:rPr>
          <w:sz w:val="2"/>
        </w:rPr>
      </w:pPr>
    </w:p>
    <w:p w:rsidR="00921518" w:rsidRDefault="00921518" w:rsidP="00FA5510">
      <w:pPr>
        <w:rPr>
          <w:sz w:val="2"/>
        </w:rPr>
      </w:pPr>
    </w:p>
    <w:p w:rsidR="00921518" w:rsidRDefault="00921518" w:rsidP="00FA5510">
      <w:pPr>
        <w:rPr>
          <w:sz w:val="2"/>
        </w:rPr>
      </w:pPr>
    </w:p>
    <w:p w:rsidR="00921518" w:rsidRPr="00EC4810" w:rsidRDefault="00921518" w:rsidP="001705D4">
      <w:pPr>
        <w:jc w:val="center"/>
        <w:rPr>
          <w:rFonts w:ascii="Arial" w:hAnsi="Arial" w:cs="Arial"/>
          <w:b/>
          <w:sz w:val="20"/>
          <w:szCs w:val="20"/>
          <w:lang w:val="en-US"/>
        </w:rPr>
      </w:pPr>
      <w:r w:rsidRPr="00EC4810">
        <w:rPr>
          <w:rFonts w:ascii="Arial" w:hAnsi="Arial" w:cs="Arial"/>
          <w:b/>
          <w:sz w:val="20"/>
          <w:szCs w:val="20"/>
          <w:lang w:val="en-US"/>
        </w:rPr>
        <w:t>Código Fuente</w:t>
      </w:r>
    </w:p>
    <w:p w:rsidR="00FA5510" w:rsidRDefault="00FA5510" w:rsidP="00FA5510">
      <w:pPr>
        <w:rPr>
          <w:sz w:val="2"/>
        </w:rPr>
      </w:pPr>
    </w:p>
    <w:p w:rsidR="00FA5510" w:rsidRDefault="00FA5510" w:rsidP="00FA5510">
      <w:pPr>
        <w:rPr>
          <w:sz w:val="2"/>
        </w:rPr>
      </w:pPr>
    </w:p>
    <w:p w:rsidR="00FA5510" w:rsidRPr="00F75503" w:rsidRDefault="00FA5510" w:rsidP="00FA5510">
      <w:pPr>
        <w:pStyle w:val="Texto"/>
        <w:spacing w:after="0" w:line="40" w:lineRule="exact"/>
        <w:rPr>
          <w:lang w:eastAsia="es-MX"/>
        </w:rPr>
      </w:pP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8712"/>
      </w:tblGrid>
      <w:tr w:rsidR="00FA5510" w:rsidRPr="00F6239D" w:rsidTr="00EE0528">
        <w:tc>
          <w:tcPr>
            <w:tcW w:w="8712" w:type="dxa"/>
            <w:shd w:val="clear" w:color="auto" w:fill="auto"/>
          </w:tcPr>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&lt;?xml version="1.0" encoding="UTF-8"?&gt;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&lt;xs:schema xmlns:retenciones="http://www.sat.gob.mx/esquemas/retencionpago/1" xmlns:xs="http://www.w3.org/2001/XMLSchema" xmlns:c_retenciones="http://www.sat.gob.mx/esquemas/retencionpago/1/catalogos" targetNamespace="http://www.sat.gob.mx/esquemas/retencionpago/1" elementFormDefault="qualified" attributeFormDefault="unqualified"&gt;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&lt;xs:import namespace="http://www.sat.gob.mx/esquemas/retencionpago/1/catalogos" schemaLocation="http://www.sat.gob.mx/esquemas/retencionpago/1/catalogos/catRetenciones.xsd"/&gt;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&lt;xs:element name="Retenciones"&gt;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&lt;xs:documentation&gt;Estándar de Documento Electrónico Retenciones e Información de Pagos.&lt;/xs:documentation&gt;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lastRenderedPageBreak/>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&lt;xs:sequence&gt;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&lt;xs:element name="Emisor"&gt;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&lt;xs:documentation&gt;Nodo requerido para expresar la información del contribuyente emisor del documento electrónico de retenciones e información de pagos.&lt;/xs:documentation&gt;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 name="RFCEmisor" type="retenciones:t_RFC" use="required"&gt;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&lt;xs:documentation&gt;Atributo requerido para incorporar la clave en el Registro Federal de Contribuyentes correspondiente al contribuyente emisor del documento de retención e información de pagos, sin guiones o espacios.&lt;/xs:documentation&gt;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 name="NomDenRazSocE" use="optional"&gt;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&lt;xs:documentation&gt;Atributo opcional para el nombre, denominación o razón social del contribuyente emisor del documento de retención e información de pagos.&lt;/xs:documentation&gt;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&lt;xs:restriction base="xs:string"&gt;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&lt;xs:minLength value="1"/&gt;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&lt;xs:maxLength value="300"/&gt;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&lt;xs:whiteSpace value="collapse"/&gt;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 name="CURPE" type="retenciones:t_CURP" use="optional"&gt;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&lt;xs:documentation&gt;Atributo opcional para la Clave Única del Registro Poblacional del contribuyente emisor del documento de retención e información de pagos.&lt;/xs:documentation&gt;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&lt;/xs:element&gt;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&lt;xs:element name="Receptor"&gt;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&lt;xs:documentation&gt;Nodo requerido para expresar la información del contribuyente receptor del documento electrónico de retenciones e información de pagos.&lt;/xs:documentation&gt;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&lt;xs:choice&gt;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&lt;xs:element name="Nacional"&gt;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&lt;xs:documentation&gt;Nodo requerido para expresar la información del contribuyente receptor en caso de que sea de nacionalidad mexicana&lt;/xs:documentation&gt;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 name="RFCRecep" use="required"&gt;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&lt;xs:documentation&gt;Atributo requerido para la clave del Registro Federal de Contribuyentes correspondiente al contribuyente receptor del documento.&lt;/xs:documentation&gt;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 base="retenciones:t_RFC"/&gt;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 name="NomDenRazSocR" use="optional"&gt;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&lt;xs:documentation&gt;Atributo opcional para el nombre, denominación o razón social del contribuyente receptor del documento.&lt;/xs:documentation&gt;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lastRenderedPageBreak/>
              <w:tab/>
              <w:t>&lt;xs:restriction base="xs:string"&gt;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&lt;xs:minLength value="1"/&gt;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&lt;xs:maxLength value="300"/&gt;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&lt;xs:whiteSpace value="collapse"/&gt;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 name="CURPR" type="retenciones:t_CURP" use="optional"&gt;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&lt;xs:documentation&gt;Atributo opcional para la Clave Única del Registro Poblacional del contribuyente receptor del documento.&lt;/xs:documentation&gt;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&lt;/xs:element&gt;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&lt;xs:element name="Extranjero"&gt;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&lt;xs:documentation&gt;Nodo requerido para expresar la información del contribuyente receptor del documento cuando sea residente en el extranjero&lt;/xs:documentation&gt;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 name="NumRegIdTrib" use="optional"&gt;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&lt;xs:documentation&gt;Atributo opcional para expresar el número de registro de identificación fiscal del receptor del documento cuando sea residente en el extranjero&lt;/xs:documentation&gt;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 base="xs:string"&gt;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&lt;xs:minLength value="1"/&gt;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&lt;xs:maxLength value="20"/&gt;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&lt;xs:whiteSpace value="collapse"/&gt;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 name="NomDenRazSocR" use="required"&gt;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&lt;xs:documentation&gt;Atributo requerido para expresar el nombre, denominación o razón social del receptor del documento cuando sea residente en el extranjero&lt;/xs:documentation&gt;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 base="xs:string"&gt;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&lt;xs:minLength value="1"/&gt;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&lt;xs:maxLength value="300"/&gt;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&lt;xs:whiteSpace value="collapse"/&gt;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&lt;/xs:element&gt;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&lt;/xs:choice&gt;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 name="Nacionalidad" use="required"&gt;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&lt;xs:documentation&gt;Atributo requerido para expresar la nacionalidad del receptor del documento.&lt;/xs:documentation&gt;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&lt;xs:restriction base="xs:string"&gt;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&lt;xs:whiteSpace value="collapse"/&gt;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&lt;xs:enumeration value="Nacional"&gt;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&lt;xs:documentation&gt;Nacionalidad Mexicana&lt;/xs:documentation&gt;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&lt;/xs:enumeration&gt;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&lt;xs:enumeration value="Extranjero"&gt;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lastRenderedPageBreak/>
              <w:tab/>
              <w:t>&lt;xs:documentation&gt;Procedente de otro pais&lt;/xs:documentation&gt;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&lt;/xs:enumeration&gt;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&lt;/xs:element&gt;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&lt;xs:element name="Periodo"&gt;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&lt;xs:documentation&gt;Nodo requerido para expresar el periodo que ampara el documento de retenciones e información de pagos&lt;/xs:documentation&gt;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 name="MesIni" use="required"&gt;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&lt;xs:documentation&gt;Atributo requerido para la expresión del mes inicial del periodo de la retención e información de pagos&lt;/xs:documentation&gt;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&lt;xs:restriction base="xs:int"&gt;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&lt;xs:minInclusive value="1"/&gt;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&lt;xs:maxInclusive value="12"/&gt;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 name="MesFin" use="required"&gt;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&lt;xs:documentation&gt;Atributo requerido para la expresión del mes final del periodo de la retención e información de pagos&lt;/xs:documentation&gt;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&lt;xs:restriction base="xs:int"&gt;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&lt;xs:minInclusive value="1"/&gt;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&lt;xs:maxInclusive value="12"/&gt;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 name="Ejerc" use="required"&gt;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&lt;xs:documentation&gt;Atributo requerido para la expresión del ejercicio fiscal (año) &lt;/xs:documentation&gt;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&lt;xs:restriction base="xs:int"&gt;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&lt;xs:minInclusive value="2004"/&gt;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&lt;xs:maxInclusive value="2024"/&gt;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&lt;/xs:element&gt;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&lt;xs:element name="Totales"&gt;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&lt;xs:documentation&gt;Nodo requerido para expresar el total de las retenciones e información de pagos efectuados en el período que ampara el documento.&lt;/xs:documentation&gt;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&lt;xs:sequence&gt;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&lt;xs:element name="ImpRetenidos" minOccurs="0" maxOccurs="unbounded"&gt;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&lt;xs:documentation&gt;Nodo opcional para expresar el total de los impuestos retenidos que se desprenden de los conceptos expresados en el documento de retenciones e información de pagos.&lt;/xs:documentation&gt;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lastRenderedPageBreak/>
              <w:tab/>
              <w:t>&lt;xs:attribute name="BaseRet" type="retenciones:t_Importe" use="optional"&gt;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&lt;xs:documentation&gt;Atributo opcional para expresar la  base del impuesto, que puede ser la diferencia entre los ingresos percibidos y las deducciones autorizadas&lt;/xs:documentation&gt;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 name="Impuesto" use="optional"&gt;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&lt;xs:documentation&gt;Atributo opcional para señalar el tipo de impuesto retenido del periodo o ejercicio conforme al catálogo.&lt;/xs:documentation&gt;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 base="c_retenciones:c_TipoImpuesto"/&gt;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 name="montoRet" type="retenciones:t_Importe" use="required"&gt;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&lt;xs:documentation&gt;Atributo requerido para expresar el importe del impuesto retenido en el periodo o ejercicio&lt;/xs:documentation&gt;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 name="TipoPagoRet" use="required"&gt;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&lt;xs:documentation&gt;Atributo requerido para precisar si el monto de la retención es considerado pago definitivo o pago provisional&lt;/xs:documentation&gt;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 base="xs:string"&gt;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&lt;xs:whiteSpace value="collapse"/&gt;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&lt;xs:enumeration value="Pago definitivo"&gt;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&lt;xs:documentation&gt;Pago definitivo&lt;/xs:documentation&gt;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&lt;/xs:enumeration&gt;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&lt;xs:enumeration value="Pago provisional"&gt;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&lt;xs:documentation&gt;Pago provisional&lt;/xs:documentation&gt;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&lt;/xs:enumeration&gt;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&lt;/xs:element&gt;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&lt;/xs:sequence&gt;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 name="montoTotOperacion" type="retenciones:t_Importe" use="required"&gt;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&lt;xs:documentation&gt;Atributo requerido para expresar  el total del monto de la operación  que se relaciona en el comprobante &lt;/xs:documentation&gt;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 name="montoTotGrav" type="retenciones:t_Importe" use="required"&gt;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&lt;xs:documentation&gt;Atributo requerido para expresar el total del monto gravado de la operación  que se relaciona en el comprobante.&lt;/xs:documentation&gt;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 name="montoTotExent" type="retenciones:t_Importe" use="required"&gt;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&lt;xs:documentation&gt;Atributo requerido para expresar el total del monto exento de la operación  que se relaciona en el comprobante.&lt;/xs:documentation&gt;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 name="montoTotRet" type="retenciones:t_Importe" use="required"&gt;</w:t>
            </w:r>
          </w:p>
          <w:p w:rsidR="00F77254" w:rsidRPr="00F77254" w:rsidRDefault="00F77254" w:rsidP="00F77254">
            <w:pPr>
              <w:rPr>
                <w:rFonts w:ascii="Arial" w:hAnsi="Arial" w:cs="Arial"/>
                <w:sz w:val="16"/>
                <w:szCs w:val="16"/>
              </w:rPr>
            </w:pPr>
            <w:r w:rsidRPr="00F77254">
              <w:rPr>
                <w:rFonts w:ascii="Arial" w:hAnsi="Arial" w:cs="Arial"/>
                <w:sz w:val="16"/>
                <w:szCs w:val="16"/>
                <w:lang w:val="en-US"/>
              </w:rPr>
              <w:lastRenderedPageBreak/>
              <w:tab/>
            </w: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&lt;xs:documentation&gt;Atributo requerido para expresar el monto total de las retenciones. Sumatoria de los montos de retención del nodo ImpRetenidos.&lt;/xs:documentation&gt;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&lt;/xs:element&gt;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&lt;xs:element name="Complemento" minOccurs="0"&gt;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&lt;xs:documentation&gt;Nodo opcional donde se incluirá el complemento Timbre Fiscal Digital de manera obligatoria y los nodos complementarios determinados por el SAT, de acuerdo a las disposiciones particulares a un sector o actividad específica.&lt;/xs:documentation&gt;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&lt;xs:sequence&gt;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&lt;xs:any minOccurs="0" maxOccurs="unbounded"/&gt;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&lt;/xs:sequence&gt;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&lt;/xs:element&gt;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&lt;xs:element name="Addenda" minOccurs="0"&gt;</w:t>
            </w:r>
          </w:p>
          <w:p w:rsidR="00F77254" w:rsidRPr="00F77254" w:rsidRDefault="00F77254" w:rsidP="00F77254">
            <w:pPr>
              <w:rPr>
                <w:rFonts w:ascii="Arial" w:hAnsi="Arial" w:cs="Arial"/>
                <w:sz w:val="16"/>
                <w:szCs w:val="16"/>
              </w:rPr>
            </w:pPr>
            <w:r w:rsidRPr="00F77254">
              <w:rPr>
                <w:rFonts w:ascii="Arial" w:hAnsi="Arial" w:cs="Arial"/>
                <w:sz w:val="16"/>
                <w:szCs w:val="16"/>
                <w:lang w:val="en-US"/>
              </w:rPr>
              <w:tab/>
            </w: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&lt;xs:documentation&gt;Nodo opcional para recibir las extensiones al formato que sean de utilidad al contribuyente. Para las reglas de uso del mismo, referirse al formato de origen.</w:t>
            </w:r>
          </w:p>
          <w:p w:rsidR="00F77254" w:rsidRPr="00F77254" w:rsidRDefault="00F77254" w:rsidP="00F77254">
            <w:pPr>
              <w:rPr>
                <w:rFonts w:ascii="Arial" w:hAnsi="Arial" w:cs="Arial"/>
                <w:sz w:val="16"/>
                <w:szCs w:val="16"/>
              </w:rPr>
            </w:pP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&lt;xs:sequence&gt;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&lt;xs:any minOccurs="0" maxOccurs="unbounded"/&gt;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&lt;/xs:sequence&gt;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&lt;/xs:element&gt;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&lt;/xs:sequence&gt;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 name="Version" use="required" fixed="1.0"&gt;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&lt;xs:documentation&gt;Atributo requerido con valor prefijado que indica la versión del estándar bajo el que se encuentra expresada la retención y/o comprobante de información de pagos.&lt;/xs:documentation&gt;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 base="xs:string"&gt;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&lt;xs:whiteSpace value="collapse"/&gt;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 name="FolioInt" use="optional"&gt;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&lt;xs:documentation&gt;Atributo opcional para control interno del contribuyente que expresa el folio del documento que ampara la retención e información de pagos. Permite números y/o letras.&lt;/xs:documentation&gt;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rPr>
              <w:tab/>
            </w:r>
            <w:r w:rsidRPr="00F77254">
              <w:rPr>
                <w:rFonts w:ascii="Arial" w:hAnsi="Arial" w:cs="Arial"/>
                <w:sz w:val="16"/>
                <w:szCs w:val="16"/>
                <w:lang w:val="en-US"/>
              </w:rPr>
              <w:t>&lt;xs:restriction base="xs:string"&gt;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&lt;xs:minLength value="1"/&gt;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&lt;xs:maxLength value="20"/&gt;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&lt;xs:whiteSpace value="collapse"/&gt;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 name="Sello" use="required"&gt;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&lt;xs:documentation&gt;Atributo requerido para contener el sello digital del documento de retención e información de pagos. El sello deberá ser expresado como una cadena de texto en formato base 64.&lt;/xs:documentation&gt;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 base="xs:string"&gt;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lastRenderedPageBreak/>
              <w:t>&lt;xs:whiteSpace value="collapse"/&gt;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 name="NumCert" use="required"&gt;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&lt;xs:documentation&gt;Atributo requerido para expresar el número de serie del certificado de sello digital con el que se selló digitalmente el documento de la retención e información de pagos.&lt;/xs:documentation&gt;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 base="xs:string"&gt;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&lt;xs:length value="20"/&gt;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&lt;xs:whiteSpace value="collapse"/&gt;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 name="Cert" use="required"&gt;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&lt;xs:documentation&gt;Atributo requerido que sirve para incorporar el certificado de sello digital que ampara el documento de retención e información de pagos como texto, en formato base 64.&lt;/xs:documentation&gt;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 base="xs:string"&gt;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&lt;xs:whiteSpace value="collapse"/&gt;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 name="FechaExp" use="required"&gt;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&lt;xs:documentation&gt;Atributo requerido para la expresión de la fecha y hora de expedición del documento de retención e información de pagos. Se expresa en la forma yyyy-mm-ddThh:mm:ssTZD-6, de acuerdo con la especificación ISO 8601.&lt;/xs:documentation&gt;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 base="xs:dateTime"&gt;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&lt;xs:whiteSpace value="collapse"/&gt;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&lt;xs:minInclusive value="2014-01-01T00:00:00-06:00"/&gt;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&lt;xs:pattern value="-?([1-9][0-9]{3,}|0[0-9]{3})-(0[1-9]|1[0-2])-(0[1-9]|[12][0-9]|3[01])T(([01][0-9]|2[0-3]):[0-5][0-9]:[0-5][0-9](\+|-)((0[0-9]|1[0-3]):[0-5][0-9]|14:00))"/&gt;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 name="CveRetenc" type="c_retenciones:c_Retenciones" use="required"&gt;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&lt;xs:documentation&gt;Atributo requerido para expresar la clave de la retención e información de pagos de acuerdo al catálogo publicado en internet por el SAT.&lt;/xs:documentation&gt;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 name="DescRetenc" use="optional"&gt;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&lt;xs:documentation&gt;Atributo opcional que expresa la descripción de la retención e información de pagos en caso de que en el atributo CveRetenc se haya elegido el valor para 'otro tipo de retenciones'&lt;/xs:documentation&gt;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 base="xs:string"&gt;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&lt;xs:minLength value="1"/&gt;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&lt;xs:maxLength value="100"/&gt;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&lt;xs:whiteSpace value="collapse"/&gt;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&lt;/xs:attribute&gt;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&lt;/xs:complexType&gt;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&lt;/xs:element&gt;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&lt;xs:simpleType name="t_RFC"&gt;</w:t>
            </w:r>
          </w:p>
          <w:p w:rsidR="00F77254" w:rsidRPr="00F77254" w:rsidRDefault="00F77254" w:rsidP="00F77254">
            <w:pPr>
              <w:rPr>
                <w:rFonts w:ascii="Arial" w:hAnsi="Arial" w:cs="Arial"/>
                <w:sz w:val="16"/>
                <w:szCs w:val="16"/>
              </w:rPr>
            </w:pPr>
            <w:r w:rsidRPr="00F77254">
              <w:rPr>
                <w:rFonts w:ascii="Arial" w:hAnsi="Arial" w:cs="Arial"/>
                <w:sz w:val="16"/>
                <w:szCs w:val="16"/>
              </w:rPr>
              <w:lastRenderedPageBreak/>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&lt;xs:documentation&gt;Tipo definido para expresar claves del Registro Federal de Contribuyentes&lt;/xs:documentation&gt;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&lt;xs:restriction base="xs:string"&gt;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&lt;xs:minLength value="12"/&gt;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&lt;xs:maxLength value="13"/&gt;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&lt;xs:whiteSpace value="collapse"/&gt;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&lt;xs:pattern value="[A-Z,Ñ,&amp;amp;]{3,4}[0-9]{2}[0-1][0-9][0-3][0-9][A-Z,0-9][A-Z,0-9][0-9,A-Z]"/&gt;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&lt;xs:simpleType name="t_Importe"&gt;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&lt;xs:documentation&gt;Tipo definido para expresar importes numéricos con fracción hasta seis decimales&lt;/xs:documentation&gt;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&lt;xs:restriction base="xs:decimal"&gt;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&lt;xs:fractionDigits value="6"/&gt;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&lt;xs:whiteSpace value="collapse"/&gt;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&lt;/xs:simpleType&gt;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&lt;xs:simpleType name="t_CURP"&gt;</w:t>
            </w:r>
          </w:p>
          <w:p w:rsidR="00F77254" w:rsidRPr="00F77254" w:rsidRDefault="00F77254" w:rsidP="00F77254">
            <w:pPr>
              <w:rPr>
                <w:rFonts w:ascii="Arial" w:hAnsi="Arial" w:cs="Arial"/>
                <w:sz w:val="16"/>
                <w:szCs w:val="16"/>
              </w:rPr>
            </w:pPr>
            <w:r w:rsidRPr="00F77254">
              <w:rPr>
                <w:rFonts w:ascii="Arial" w:hAnsi="Arial" w:cs="Arial"/>
                <w:sz w:val="16"/>
                <w:szCs w:val="16"/>
              </w:rPr>
              <w:t>&lt;xs:annotation&gt;</w:t>
            </w:r>
          </w:p>
          <w:p w:rsidR="00F77254" w:rsidRPr="00F77254" w:rsidRDefault="00F77254" w:rsidP="00F77254">
            <w:pPr>
              <w:rPr>
                <w:rFonts w:ascii="Arial" w:hAnsi="Arial" w:cs="Arial"/>
                <w:sz w:val="16"/>
                <w:szCs w:val="16"/>
              </w:rPr>
            </w:pPr>
            <w:r w:rsidRPr="00F77254">
              <w:rPr>
                <w:rFonts w:ascii="Arial" w:hAnsi="Arial" w:cs="Arial"/>
                <w:sz w:val="16"/>
                <w:szCs w:val="16"/>
              </w:rPr>
              <w:tab/>
              <w:t>&lt;xs:documentation&gt;Tipo definido para la expresión de una CURP&lt;/xs:documentation&gt;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&lt;/xs:annotation&gt;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&lt;xs:restriction base="xs:string"&gt;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&lt;xs:whiteSpace value="collapse"/&gt;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&lt;xs:length value="18"/&gt;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&lt;xs:pattern value="[A-Z][A,E,I,O,U,X][A-Z]{2}[0-9]{2}[0-1][0-9][0-3][0-9][M,H][A-Z]{2}[B,C,D,F,G,H,J,K,L,M,N,Ñ,P,Q,R,S,T,V,W,X,Y,Z]{3}[0-9,A-Z][0-9]"/&gt;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&lt;/xs:restriction&gt;</w:t>
            </w:r>
          </w:p>
          <w:p w:rsidR="00F77254" w:rsidRPr="00F77254" w:rsidRDefault="00F77254" w:rsidP="00F77254">
            <w:pPr>
              <w:rPr>
                <w:rFonts w:ascii="Arial" w:hAnsi="Arial" w:cs="Arial"/>
                <w:sz w:val="16"/>
                <w:szCs w:val="16"/>
                <w:lang w:val="en-US"/>
              </w:rPr>
            </w:pPr>
            <w:r w:rsidRPr="00F77254">
              <w:rPr>
                <w:rFonts w:ascii="Arial" w:hAnsi="Arial" w:cs="Arial"/>
                <w:sz w:val="16"/>
                <w:szCs w:val="16"/>
                <w:lang w:val="en-US"/>
              </w:rPr>
              <w:tab/>
              <w:t>&lt;/xs:simpleType&gt;</w:t>
            </w:r>
          </w:p>
          <w:p w:rsidR="00FA5510" w:rsidRPr="009A395C" w:rsidRDefault="00F77254" w:rsidP="00F77254">
            <w:pPr>
              <w:rPr>
                <w:rFonts w:ascii="Arial" w:hAnsi="Arial" w:cs="Arial"/>
                <w:sz w:val="16"/>
                <w:szCs w:val="16"/>
                <w:lang w:val="en-US"/>
              </w:rPr>
            </w:pPr>
            <w:r w:rsidRPr="00F77254">
              <w:rPr>
                <w:rFonts w:ascii="Arial" w:hAnsi="Arial" w:cs="Arial"/>
                <w:sz w:val="16"/>
                <w:szCs w:val="16"/>
                <w:lang w:val="en-US"/>
              </w:rPr>
              <w:t>&lt;/xs:schema&gt;</w:t>
            </w:r>
          </w:p>
        </w:tc>
      </w:tr>
    </w:tbl>
    <w:p w:rsidR="00FA5510" w:rsidRPr="001705D4" w:rsidRDefault="00FA5510" w:rsidP="00FA5510">
      <w:pPr>
        <w:rPr>
          <w:sz w:val="2"/>
          <w:lang w:val="en-US"/>
        </w:rPr>
      </w:pPr>
    </w:p>
    <w:p w:rsidR="00FA5510" w:rsidRPr="001705D4" w:rsidRDefault="00FA5510" w:rsidP="00FA5510">
      <w:pPr>
        <w:rPr>
          <w:sz w:val="2"/>
          <w:lang w:val="en-US"/>
        </w:rPr>
      </w:pPr>
    </w:p>
    <w:p w:rsidR="00FA5510" w:rsidRPr="001705D4" w:rsidRDefault="00FA5510" w:rsidP="00FA5510">
      <w:pPr>
        <w:rPr>
          <w:sz w:val="2"/>
          <w:lang w:val="en-US"/>
        </w:rPr>
      </w:pPr>
    </w:p>
    <w:p w:rsidR="00FA5510" w:rsidRPr="001705D4" w:rsidRDefault="00FA5510" w:rsidP="00FA5510">
      <w:pPr>
        <w:rPr>
          <w:sz w:val="2"/>
          <w:lang w:val="en-US"/>
        </w:rPr>
      </w:pPr>
    </w:p>
    <w:p w:rsidR="00FA5510" w:rsidRPr="00FA5510" w:rsidRDefault="00FA5510" w:rsidP="00FA5510">
      <w:pPr>
        <w:rPr>
          <w:sz w:val="2"/>
          <w:lang w:val="en-US"/>
        </w:rPr>
      </w:pPr>
    </w:p>
    <w:p w:rsidR="00FA5510" w:rsidRPr="001705D4" w:rsidRDefault="00FA5510" w:rsidP="00FA5510">
      <w:pPr>
        <w:rPr>
          <w:sz w:val="2"/>
          <w:lang w:val="en-US"/>
        </w:rPr>
      </w:pPr>
    </w:p>
    <w:p w:rsidR="00FA5510" w:rsidRPr="001705D4" w:rsidRDefault="00FA5510" w:rsidP="00FA5510">
      <w:pPr>
        <w:rPr>
          <w:sz w:val="2"/>
          <w:lang w:val="en-US"/>
        </w:rPr>
      </w:pPr>
    </w:p>
    <w:p w:rsidR="00FA5510" w:rsidRPr="00FA5510" w:rsidRDefault="00FA5510" w:rsidP="00FA5510">
      <w:pPr>
        <w:jc w:val="both"/>
        <w:rPr>
          <w:lang w:val="en-US"/>
        </w:rPr>
      </w:pPr>
    </w:p>
    <w:p w:rsidR="00795B5C" w:rsidRPr="00F75503" w:rsidRDefault="00795B5C" w:rsidP="00884CF4">
      <w:pPr>
        <w:pBdr>
          <w:top w:val="single" w:sz="6" w:space="1" w:color="auto"/>
          <w:bottom w:val="single" w:sz="6" w:space="1" w:color="auto"/>
        </w:pBdr>
        <w:spacing w:after="101" w:line="216" w:lineRule="exact"/>
        <w:ind w:left="567" w:hanging="279"/>
        <w:jc w:val="both"/>
        <w:rPr>
          <w:rFonts w:ascii="Arial" w:hAnsi="Arial" w:cs="Arial"/>
          <w:b/>
          <w:sz w:val="18"/>
          <w:szCs w:val="18"/>
        </w:rPr>
      </w:pPr>
      <w:r w:rsidRPr="00F75503">
        <w:rPr>
          <w:rFonts w:ascii="Arial" w:hAnsi="Arial" w:cs="Arial"/>
          <w:b/>
          <w:sz w:val="18"/>
          <w:szCs w:val="18"/>
        </w:rPr>
        <w:t>B.</w:t>
      </w:r>
      <w:r w:rsidRPr="00F75503">
        <w:rPr>
          <w:rFonts w:ascii="Arial" w:hAnsi="Arial" w:cs="Arial"/>
          <w:b/>
          <w:sz w:val="18"/>
          <w:szCs w:val="18"/>
        </w:rPr>
        <w:tab/>
        <w:t>Generación de sellos digitales para comprobantes fiscales digitales a través de internet que amparan retenciones e información de pagos.</w:t>
      </w:r>
    </w:p>
    <w:tbl>
      <w:tblPr>
        <w:tblW w:w="8712" w:type="dxa"/>
        <w:tblInd w:w="144" w:type="dxa"/>
        <w:tblBorders>
          <w:top w:val="single" w:sz="4"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8712"/>
      </w:tblGrid>
      <w:tr w:rsidR="00795B5C" w:rsidRPr="00F75503" w:rsidTr="003A26D6">
        <w:trPr>
          <w:trHeight w:val="144"/>
        </w:trPr>
        <w:tc>
          <w:tcPr>
            <w:tcW w:w="8712" w:type="dxa"/>
            <w:tcBorders>
              <w:top w:val="single" w:sz="4" w:space="0" w:color="auto"/>
              <w:left w:val="single" w:sz="4" w:space="0" w:color="auto"/>
              <w:bottom w:val="single" w:sz="4" w:space="0" w:color="auto"/>
              <w:right w:val="single" w:sz="4" w:space="0" w:color="auto"/>
            </w:tcBorders>
            <w:noWrap/>
          </w:tcPr>
          <w:p w:rsidR="00795B5C" w:rsidRPr="00F75503" w:rsidRDefault="00795B5C" w:rsidP="00EE0528">
            <w:pPr>
              <w:spacing w:after="12" w:line="208" w:lineRule="exact"/>
              <w:jc w:val="both"/>
              <w:rPr>
                <w:rFonts w:ascii="Arial" w:hAnsi="Arial" w:cs="Arial"/>
                <w:sz w:val="18"/>
                <w:szCs w:val="18"/>
              </w:rPr>
            </w:pPr>
            <w:r w:rsidRPr="00F75503">
              <w:rPr>
                <w:rFonts w:ascii="Arial" w:hAnsi="Arial" w:cs="Arial"/>
                <w:sz w:val="18"/>
                <w:szCs w:val="18"/>
              </w:rPr>
              <w:t>Elementos utilizados en la generación de Sellos Digitales:</w:t>
            </w:r>
          </w:p>
          <w:p w:rsidR="00F02DA0" w:rsidRDefault="00F02DA0" w:rsidP="00EE0528">
            <w:pPr>
              <w:spacing w:after="12" w:line="208" w:lineRule="exact"/>
              <w:ind w:left="396" w:hanging="396"/>
              <w:jc w:val="both"/>
              <w:rPr>
                <w:rFonts w:ascii="Arial" w:hAnsi="Arial" w:cs="Arial"/>
                <w:sz w:val="18"/>
                <w:szCs w:val="18"/>
              </w:rPr>
            </w:pPr>
          </w:p>
          <w:p w:rsidR="00795B5C" w:rsidRPr="00F75503" w:rsidRDefault="00795B5C" w:rsidP="00F02DA0">
            <w:pPr>
              <w:spacing w:after="12" w:line="208"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Cadena Original, el elemento a sellar, en este caso de un comprobante fiscal digital a través de Internet.</w:t>
            </w:r>
          </w:p>
          <w:p w:rsidR="00795B5C" w:rsidRPr="00F75503" w:rsidRDefault="00795B5C" w:rsidP="00F02DA0">
            <w:pPr>
              <w:spacing w:after="12" w:line="208"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Certificado de Sello Digital y su correspondiente clave privada.</w:t>
            </w:r>
          </w:p>
          <w:p w:rsidR="00795B5C" w:rsidRPr="00F75503" w:rsidRDefault="00795B5C" w:rsidP="00F02DA0">
            <w:pPr>
              <w:spacing w:after="12" w:line="208"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Algoritmos de criptografía de clave pública para firma electrónica avanzada.</w:t>
            </w:r>
          </w:p>
          <w:p w:rsidR="00795B5C" w:rsidRPr="00F75503" w:rsidRDefault="00795B5C" w:rsidP="00F02DA0">
            <w:pPr>
              <w:spacing w:after="12" w:line="208"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Especificaciones de conversión de la firma electrónica avanzada a Base 64.</w:t>
            </w:r>
          </w:p>
          <w:p w:rsidR="00F02DA0" w:rsidRDefault="00F02DA0" w:rsidP="00EE0528">
            <w:pPr>
              <w:spacing w:after="12" w:line="208" w:lineRule="exact"/>
              <w:jc w:val="both"/>
              <w:rPr>
                <w:rFonts w:ascii="Arial" w:hAnsi="Arial" w:cs="Arial"/>
                <w:sz w:val="18"/>
                <w:szCs w:val="18"/>
              </w:rPr>
            </w:pPr>
          </w:p>
          <w:p w:rsidR="00795B5C" w:rsidRPr="00F75503" w:rsidRDefault="00795B5C" w:rsidP="00EE0528">
            <w:pPr>
              <w:spacing w:after="12" w:line="208" w:lineRule="exact"/>
              <w:jc w:val="both"/>
              <w:rPr>
                <w:rFonts w:ascii="Arial" w:hAnsi="Arial" w:cs="Arial"/>
                <w:sz w:val="18"/>
                <w:szCs w:val="18"/>
              </w:rPr>
            </w:pPr>
            <w:r w:rsidRPr="00F75503">
              <w:rPr>
                <w:rFonts w:ascii="Arial" w:hAnsi="Arial" w:cs="Arial"/>
                <w:sz w:val="18"/>
                <w:szCs w:val="18"/>
              </w:rPr>
              <w:t>Para la generación de sellos digitales se utiliza criptografía de clave pública aplicada a una cadena original.</w:t>
            </w:r>
          </w:p>
          <w:p w:rsidR="00795B5C" w:rsidRDefault="00795B5C" w:rsidP="00EE0528">
            <w:pPr>
              <w:spacing w:after="12" w:line="208" w:lineRule="exact"/>
              <w:jc w:val="both"/>
              <w:rPr>
                <w:rFonts w:ascii="Arial" w:hAnsi="Arial" w:cs="Arial"/>
                <w:sz w:val="18"/>
                <w:szCs w:val="18"/>
              </w:rPr>
            </w:pPr>
            <w:r w:rsidRPr="00F75503">
              <w:rPr>
                <w:rFonts w:ascii="Arial" w:hAnsi="Arial" w:cs="Arial"/>
                <w:sz w:val="18"/>
                <w:szCs w:val="18"/>
              </w:rPr>
              <w:t>Criptografía de la Clave Pública</w:t>
            </w:r>
          </w:p>
          <w:p w:rsidR="00E33E75" w:rsidRPr="00F75503" w:rsidRDefault="00E33E75" w:rsidP="00EE0528">
            <w:pPr>
              <w:spacing w:after="12" w:line="208" w:lineRule="exact"/>
              <w:jc w:val="both"/>
              <w:rPr>
                <w:rFonts w:ascii="Arial" w:hAnsi="Arial" w:cs="Arial"/>
                <w:sz w:val="18"/>
                <w:szCs w:val="18"/>
              </w:rPr>
            </w:pPr>
          </w:p>
          <w:p w:rsidR="00795B5C" w:rsidRPr="00F75503" w:rsidRDefault="00795B5C" w:rsidP="00EE0528">
            <w:pPr>
              <w:spacing w:after="12" w:line="208" w:lineRule="exact"/>
              <w:jc w:val="both"/>
              <w:rPr>
                <w:rFonts w:ascii="Arial" w:hAnsi="Arial" w:cs="Arial"/>
                <w:sz w:val="18"/>
                <w:szCs w:val="18"/>
              </w:rPr>
            </w:pPr>
            <w:r w:rsidRPr="00F75503">
              <w:rPr>
                <w:rFonts w:ascii="Arial" w:hAnsi="Arial" w:cs="Arial"/>
                <w:sz w:val="18"/>
                <w:szCs w:val="18"/>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rsidR="008D10C8" w:rsidRDefault="008D10C8" w:rsidP="00EE0528">
            <w:pPr>
              <w:spacing w:after="12" w:line="214" w:lineRule="exact"/>
              <w:jc w:val="both"/>
              <w:rPr>
                <w:rFonts w:ascii="Arial" w:hAnsi="Arial" w:cs="Arial"/>
                <w:sz w:val="18"/>
                <w:szCs w:val="18"/>
              </w:rPr>
            </w:pPr>
          </w:p>
          <w:p w:rsidR="00795B5C" w:rsidRPr="00F75503" w:rsidRDefault="00795B5C" w:rsidP="00EE0528">
            <w:pPr>
              <w:spacing w:after="12" w:line="214" w:lineRule="exact"/>
              <w:jc w:val="both"/>
              <w:rPr>
                <w:rFonts w:ascii="Arial" w:hAnsi="Arial" w:cs="Arial"/>
                <w:sz w:val="18"/>
                <w:szCs w:val="18"/>
              </w:rPr>
            </w:pPr>
            <w:r w:rsidRPr="00F75503">
              <w:rPr>
                <w:rFonts w:ascii="Arial" w:hAnsi="Arial" w:cs="Arial"/>
                <w:sz w:val="18"/>
                <w:szCs w:val="18"/>
              </w:rPr>
              <w:t xml:space="preserve">Uno de estos dos números, expresado en una estructura de datos que contiene un módulo y un exponente, se conserva secreta y se le denomina "clave privada", mientras que el otro número llamado "clave pública", en formato binario y acompañado de información de identificación del emisor, además de una calificación de </w:t>
            </w:r>
            <w:r w:rsidRPr="00F75503">
              <w:rPr>
                <w:rFonts w:ascii="Arial" w:hAnsi="Arial" w:cs="Arial"/>
                <w:sz w:val="18"/>
                <w:szCs w:val="18"/>
              </w:rPr>
              <w:lastRenderedPageBreak/>
              <w:t>validez por parte de un tercero confiable, se incorpora a un archivo denominado "certificado de firma electrónica avanzada o certificado para sellos digitales".</w:t>
            </w:r>
          </w:p>
          <w:p w:rsidR="008D10C8" w:rsidRDefault="008D10C8" w:rsidP="00EE0528">
            <w:pPr>
              <w:spacing w:after="12" w:line="214" w:lineRule="exact"/>
              <w:jc w:val="both"/>
              <w:rPr>
                <w:rFonts w:ascii="Arial" w:hAnsi="Arial" w:cs="Arial"/>
                <w:sz w:val="18"/>
                <w:szCs w:val="18"/>
              </w:rPr>
            </w:pPr>
          </w:p>
          <w:p w:rsidR="00795B5C" w:rsidRPr="00F75503" w:rsidRDefault="00795B5C" w:rsidP="00EE0528">
            <w:pPr>
              <w:spacing w:after="12" w:line="214" w:lineRule="exact"/>
              <w:jc w:val="both"/>
              <w:rPr>
                <w:rFonts w:ascii="Arial" w:hAnsi="Arial" w:cs="Arial"/>
                <w:sz w:val="18"/>
                <w:szCs w:val="18"/>
              </w:rPr>
            </w:pPr>
            <w:r w:rsidRPr="00F75503">
              <w:rPr>
                <w:rFonts w:ascii="Arial" w:hAnsi="Arial" w:cs="Arial"/>
                <w:sz w:val="18"/>
                <w:szCs w:val="18"/>
              </w:rPr>
              <w:t>El Certificado puede distribuirse libremente para efectos de intercambio seguro de información y para ofrecer pruebas de autoría de archivos electrónicos o acuerdo con su contenido mediante el proceso denominado "firma electrónica avanzada ", que consiste en una característica observable de un mensaje, verificable por cualquiera con acceso al certificado digital del emisor, que sirve para implementar servicios de seguridad para garantizar: La integridad (facilidad para detectar si un mensaje firmado ha sido alterado), autenticidad, certidumbre de origen (facilidad para determinar qué persona es el autor de la firma y valida el contenido del mensaje) y no repudiación del mensaje firmado (capacidad de impedir que el autor de la firma niegue haber firmado el mensaje).</w:t>
            </w:r>
          </w:p>
          <w:p w:rsidR="008D10C8" w:rsidRDefault="008D10C8" w:rsidP="00EE0528">
            <w:pPr>
              <w:spacing w:after="12" w:line="214" w:lineRule="exact"/>
              <w:jc w:val="both"/>
              <w:rPr>
                <w:rFonts w:ascii="Arial" w:hAnsi="Arial" w:cs="Arial"/>
                <w:sz w:val="18"/>
                <w:szCs w:val="18"/>
              </w:rPr>
            </w:pPr>
          </w:p>
          <w:p w:rsidR="00795B5C" w:rsidRDefault="00795B5C" w:rsidP="00EE0528">
            <w:pPr>
              <w:spacing w:after="12" w:line="214" w:lineRule="exact"/>
              <w:jc w:val="both"/>
              <w:rPr>
                <w:rFonts w:ascii="Arial" w:hAnsi="Arial" w:cs="Arial"/>
                <w:sz w:val="18"/>
                <w:szCs w:val="18"/>
              </w:rPr>
            </w:pPr>
            <w:r w:rsidRPr="00F75503">
              <w:rPr>
                <w:rFonts w:ascii="Arial" w:hAnsi="Arial" w:cs="Arial"/>
                <w:sz w:val="18"/>
                <w:szCs w:val="18"/>
              </w:rPr>
              <w:t>Estos servicios de seguridad proporcionan las siguientes características a un mensaje con firma electrónica avanzada:</w:t>
            </w:r>
          </w:p>
          <w:p w:rsidR="00887C95" w:rsidRPr="00F75503" w:rsidRDefault="00887C95" w:rsidP="00EE0528">
            <w:pPr>
              <w:spacing w:after="12" w:line="214" w:lineRule="exact"/>
              <w:jc w:val="both"/>
              <w:rPr>
                <w:rFonts w:ascii="Arial" w:hAnsi="Arial" w:cs="Arial"/>
                <w:sz w:val="18"/>
                <w:szCs w:val="18"/>
              </w:rPr>
            </w:pPr>
          </w:p>
          <w:p w:rsidR="00795B5C" w:rsidRPr="00F75503" w:rsidRDefault="00795B5C" w:rsidP="00887C95">
            <w:pPr>
              <w:spacing w:after="12" w:line="214"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Es infalsificable.</w:t>
            </w:r>
          </w:p>
          <w:p w:rsidR="00795B5C" w:rsidRPr="00F75503" w:rsidRDefault="00795B5C" w:rsidP="00887C95">
            <w:pPr>
              <w:spacing w:after="12" w:line="214"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La firma electrónica avanzada no es reciclable (es única por mensaje).</w:t>
            </w:r>
          </w:p>
          <w:p w:rsidR="00795B5C" w:rsidRPr="00F75503" w:rsidRDefault="00795B5C" w:rsidP="00887C95">
            <w:pPr>
              <w:spacing w:after="12" w:line="214"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Un mensaje con firma electrónica avanzada alterado, es detectable.</w:t>
            </w:r>
          </w:p>
          <w:p w:rsidR="00795B5C" w:rsidRPr="00F75503" w:rsidRDefault="00795B5C" w:rsidP="00887C95">
            <w:pPr>
              <w:spacing w:after="12" w:line="214"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Un mensaje con firma electrónica avanzada, no puede ser repudiado.</w:t>
            </w:r>
          </w:p>
          <w:p w:rsidR="00795B5C" w:rsidRPr="00F75503" w:rsidRDefault="00795B5C" w:rsidP="00EE0528">
            <w:pPr>
              <w:spacing w:after="12" w:line="214" w:lineRule="exact"/>
              <w:jc w:val="both"/>
              <w:rPr>
                <w:rFonts w:ascii="Arial" w:hAnsi="Arial" w:cs="Arial"/>
                <w:sz w:val="18"/>
                <w:szCs w:val="18"/>
              </w:rPr>
            </w:pPr>
            <w:r w:rsidRPr="00F75503">
              <w:rPr>
                <w:rFonts w:ascii="Arial" w:hAnsi="Arial" w:cs="Arial"/>
                <w:sz w:val="18"/>
                <w:szCs w:val="18"/>
              </w:rPr>
              <w:t>Los certificados de sello digital se generan de manera idéntica a la firma electrónica avanzada y al igual que las firmas electrónicas avanzadas el propósito del sello digital es emitir comprobantes fiscales con autenticidad, integridad, verificables y no repudiables por el emisor. Para ello bastará tener acceso al mensaje original o cadena original, al sello digital y al certificado de sello digital del emisor.</w:t>
            </w:r>
          </w:p>
          <w:p w:rsidR="003426E2" w:rsidRDefault="003426E2" w:rsidP="00EE0528">
            <w:pPr>
              <w:spacing w:after="12" w:line="214" w:lineRule="exact"/>
              <w:jc w:val="both"/>
              <w:rPr>
                <w:rFonts w:ascii="Arial" w:hAnsi="Arial" w:cs="Arial"/>
                <w:sz w:val="18"/>
                <w:szCs w:val="18"/>
              </w:rPr>
            </w:pPr>
          </w:p>
          <w:p w:rsidR="00795B5C" w:rsidRPr="00F75503" w:rsidRDefault="00795B5C" w:rsidP="00EE0528">
            <w:pPr>
              <w:spacing w:after="12" w:line="214" w:lineRule="exact"/>
              <w:jc w:val="both"/>
              <w:rPr>
                <w:rFonts w:ascii="Arial" w:hAnsi="Arial" w:cs="Arial"/>
                <w:sz w:val="18"/>
                <w:szCs w:val="18"/>
              </w:rPr>
            </w:pPr>
            <w:r w:rsidRPr="00F75503">
              <w:rPr>
                <w:rFonts w:ascii="Arial" w:hAnsi="Arial" w:cs="Arial"/>
                <w:sz w:val="18"/>
                <w:szCs w:val="18"/>
              </w:rPr>
              <w:t>Al ser el certificado de sello digital idéntico en su generación a una firma electrónica avanzada, proporciona los mismos servicios de seguridad y hereda las características de las firmas digitales.</w:t>
            </w:r>
          </w:p>
          <w:p w:rsidR="003426E2" w:rsidRDefault="003426E2" w:rsidP="00EE0528">
            <w:pPr>
              <w:spacing w:after="12" w:line="214" w:lineRule="exact"/>
              <w:jc w:val="both"/>
              <w:rPr>
                <w:rFonts w:ascii="Arial" w:hAnsi="Arial" w:cs="Arial"/>
                <w:sz w:val="18"/>
                <w:szCs w:val="18"/>
              </w:rPr>
            </w:pPr>
          </w:p>
          <w:p w:rsidR="00795B5C" w:rsidRPr="00F75503" w:rsidRDefault="00795B5C" w:rsidP="00EE0528">
            <w:pPr>
              <w:spacing w:after="12" w:line="214" w:lineRule="exact"/>
              <w:jc w:val="both"/>
              <w:rPr>
                <w:rFonts w:ascii="Arial" w:hAnsi="Arial" w:cs="Arial"/>
                <w:sz w:val="18"/>
                <w:szCs w:val="18"/>
              </w:rPr>
            </w:pPr>
            <w:r w:rsidRPr="00F75503">
              <w:rPr>
                <w:rFonts w:ascii="Arial" w:hAnsi="Arial" w:cs="Arial"/>
                <w:sz w:val="18"/>
                <w:szCs w:val="18"/>
              </w:rPr>
              <w:t>Por consecuencia un comprobante fiscal digital sellado digitalmente por el contribuyente tiene las siguientes características:</w:t>
            </w:r>
          </w:p>
          <w:p w:rsidR="00887C95" w:rsidRDefault="00887C95" w:rsidP="00EE0528">
            <w:pPr>
              <w:spacing w:after="12" w:line="214" w:lineRule="exact"/>
              <w:ind w:left="396" w:hanging="396"/>
              <w:jc w:val="both"/>
              <w:rPr>
                <w:rFonts w:ascii="Arial" w:hAnsi="Arial" w:cs="Arial"/>
                <w:sz w:val="18"/>
                <w:szCs w:val="18"/>
              </w:rPr>
            </w:pPr>
          </w:p>
          <w:p w:rsidR="00795B5C" w:rsidRPr="00F75503" w:rsidRDefault="00795B5C" w:rsidP="00887C95">
            <w:pPr>
              <w:spacing w:after="12" w:line="214"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Es infalsificable.</w:t>
            </w:r>
          </w:p>
          <w:p w:rsidR="00795B5C" w:rsidRPr="00F75503" w:rsidRDefault="00795B5C" w:rsidP="00887C95">
            <w:pPr>
              <w:spacing w:after="12" w:line="214"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El sello digital de un comprobante fiscal digital no es reciclable (es único por documento).</w:t>
            </w:r>
          </w:p>
          <w:p w:rsidR="00795B5C" w:rsidRPr="00F75503" w:rsidRDefault="00795B5C" w:rsidP="00887C95">
            <w:pPr>
              <w:spacing w:after="12" w:line="214"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Una cadena original de un comprobante fiscal digital sellada digitalmente, que hubiese sido alterada es detectable.</w:t>
            </w:r>
          </w:p>
          <w:p w:rsidR="00795B5C" w:rsidRPr="00F75503" w:rsidRDefault="00795B5C" w:rsidP="00887C95">
            <w:pPr>
              <w:spacing w:after="12" w:line="214" w:lineRule="exact"/>
              <w:ind w:left="792" w:hanging="396"/>
              <w:jc w:val="both"/>
              <w:rPr>
                <w:rFonts w:ascii="Arial" w:hAnsi="Arial" w:cs="Arial"/>
                <w:sz w:val="18"/>
                <w:szCs w:val="18"/>
              </w:rPr>
            </w:pPr>
            <w:r w:rsidRPr="00F75503">
              <w:rPr>
                <w:rFonts w:ascii="Arial" w:hAnsi="Arial" w:cs="Arial"/>
                <w:sz w:val="18"/>
                <w:szCs w:val="18"/>
              </w:rPr>
              <w:sym w:font="Symbol" w:char="F0B7"/>
            </w:r>
            <w:r w:rsidRPr="00F75503">
              <w:rPr>
                <w:rFonts w:ascii="Arial" w:hAnsi="Arial" w:cs="Arial"/>
                <w:sz w:val="18"/>
                <w:szCs w:val="18"/>
              </w:rPr>
              <w:tab/>
              <w:t>Una cadena original de un comprobante fiscal digital sellada digitalmente no puede ser repudiada.</w:t>
            </w:r>
          </w:p>
          <w:p w:rsidR="00887C95" w:rsidRDefault="00887C95" w:rsidP="00EE0528">
            <w:pPr>
              <w:spacing w:after="12" w:line="214" w:lineRule="exact"/>
              <w:jc w:val="both"/>
              <w:rPr>
                <w:rFonts w:ascii="Arial" w:hAnsi="Arial" w:cs="Arial"/>
                <w:sz w:val="18"/>
                <w:szCs w:val="18"/>
              </w:rPr>
            </w:pPr>
          </w:p>
          <w:p w:rsidR="00795B5C" w:rsidRPr="00F75503" w:rsidRDefault="00795B5C" w:rsidP="00EE0528">
            <w:pPr>
              <w:spacing w:after="12" w:line="214" w:lineRule="exact"/>
              <w:jc w:val="both"/>
              <w:rPr>
                <w:rFonts w:ascii="Arial" w:hAnsi="Arial" w:cs="Arial"/>
                <w:sz w:val="18"/>
                <w:szCs w:val="18"/>
              </w:rPr>
            </w:pPr>
            <w:r w:rsidRPr="00F75503">
              <w:rPr>
                <w:rFonts w:ascii="Arial" w:hAnsi="Arial" w:cs="Arial"/>
                <w:sz w:val="18"/>
                <w:szCs w:val="18"/>
              </w:rPr>
              <w:t>Los algoritmos utilizados en la generación de un sello digital son los siguientes:</w:t>
            </w:r>
          </w:p>
          <w:p w:rsidR="003426E2" w:rsidRDefault="003426E2" w:rsidP="00EE0528">
            <w:pPr>
              <w:spacing w:after="12" w:line="220" w:lineRule="exact"/>
              <w:jc w:val="both"/>
              <w:rPr>
                <w:rFonts w:ascii="Arial" w:hAnsi="Arial" w:cs="Arial"/>
                <w:sz w:val="18"/>
                <w:szCs w:val="18"/>
              </w:rPr>
            </w:pPr>
          </w:p>
          <w:p w:rsidR="00795B5C" w:rsidRPr="00F75503" w:rsidRDefault="00795B5C" w:rsidP="00EE0528">
            <w:pPr>
              <w:spacing w:after="12" w:line="220" w:lineRule="exact"/>
              <w:jc w:val="both"/>
              <w:rPr>
                <w:rFonts w:ascii="Arial" w:hAnsi="Arial" w:cs="Arial"/>
                <w:sz w:val="18"/>
                <w:szCs w:val="18"/>
              </w:rPr>
            </w:pPr>
            <w:r w:rsidRPr="00F75503">
              <w:rPr>
                <w:rFonts w:ascii="Arial" w:hAnsi="Arial" w:cs="Arial"/>
                <w:sz w:val="18"/>
                <w:szCs w:val="18"/>
              </w:rPr>
              <w:t>SHA-1, que es una función hash (digestión, picadillo o resumen) de un solo sentido tal que para cualquier entrada produce una salida compleja de 160 bits (20 bytes) denominada "digestión".</w:t>
            </w:r>
          </w:p>
          <w:p w:rsidR="00795B5C" w:rsidRPr="00F75503" w:rsidRDefault="00795B5C" w:rsidP="00EE0528">
            <w:pPr>
              <w:spacing w:after="12" w:line="220" w:lineRule="exact"/>
              <w:jc w:val="both"/>
              <w:rPr>
                <w:rFonts w:ascii="Arial" w:hAnsi="Arial" w:cs="Arial"/>
                <w:sz w:val="18"/>
                <w:szCs w:val="18"/>
              </w:rPr>
            </w:pPr>
            <w:r w:rsidRPr="00F75503">
              <w:rPr>
                <w:rFonts w:ascii="Arial" w:hAnsi="Arial" w:cs="Arial"/>
                <w:sz w:val="18"/>
                <w:szCs w:val="18"/>
              </w:rPr>
              <w:t>RSAPrivateEncrypt, que utiliza la clave privada del emisor para encriptar la digestión del mensaje.</w:t>
            </w:r>
          </w:p>
          <w:p w:rsidR="00795B5C" w:rsidRPr="00F75503" w:rsidRDefault="00795B5C" w:rsidP="00EE0528">
            <w:pPr>
              <w:spacing w:after="12" w:line="220" w:lineRule="exact"/>
              <w:jc w:val="both"/>
              <w:rPr>
                <w:rFonts w:ascii="Arial" w:hAnsi="Arial" w:cs="Arial"/>
                <w:sz w:val="18"/>
                <w:szCs w:val="18"/>
              </w:rPr>
            </w:pPr>
            <w:r w:rsidRPr="00F75503">
              <w:rPr>
                <w:rFonts w:ascii="Arial" w:hAnsi="Arial" w:cs="Arial"/>
                <w:sz w:val="18"/>
                <w:szCs w:val="18"/>
              </w:rPr>
              <w:t>RSAPublicDecrypt, que utiliza la clave pública del emisor para desencriptar la digestión del mensaje.</w:t>
            </w:r>
          </w:p>
          <w:p w:rsidR="003426E2" w:rsidRDefault="003426E2" w:rsidP="00EE0528">
            <w:pPr>
              <w:spacing w:after="12" w:line="220" w:lineRule="exact"/>
              <w:jc w:val="both"/>
              <w:rPr>
                <w:rFonts w:ascii="Arial" w:hAnsi="Arial" w:cs="Arial"/>
                <w:sz w:val="18"/>
                <w:szCs w:val="18"/>
              </w:rPr>
            </w:pPr>
          </w:p>
          <w:p w:rsidR="00795B5C" w:rsidRPr="00F75503" w:rsidRDefault="00795B5C" w:rsidP="00EE0528">
            <w:pPr>
              <w:spacing w:after="12" w:line="220" w:lineRule="exact"/>
              <w:jc w:val="both"/>
              <w:rPr>
                <w:rFonts w:ascii="Arial" w:hAnsi="Arial" w:cs="Arial"/>
                <w:sz w:val="18"/>
                <w:szCs w:val="18"/>
              </w:rPr>
            </w:pPr>
            <w:r w:rsidRPr="00F75503">
              <w:rPr>
                <w:rFonts w:ascii="Arial" w:hAnsi="Arial" w:cs="Arial"/>
                <w:sz w:val="18"/>
                <w:szCs w:val="18"/>
              </w:rPr>
              <w:t xml:space="preserve">A manera de referencia y para obtener información adicional, se recomienda consultar el sitio de comprobantes fiscales digitales que se encuentra dentro del portal del SAT: </w:t>
            </w:r>
            <w:r w:rsidRPr="00F75503">
              <w:rPr>
                <w:rFonts w:ascii="Arial" w:hAnsi="Arial" w:cs="Arial"/>
                <w:sz w:val="18"/>
                <w:szCs w:val="18"/>
                <w:u w:val="single"/>
              </w:rPr>
              <w:t>www.sat.gob.mx</w:t>
            </w:r>
          </w:p>
          <w:p w:rsidR="00887C95" w:rsidRDefault="00887C95" w:rsidP="00EE0528">
            <w:pPr>
              <w:spacing w:after="12" w:line="214" w:lineRule="exact"/>
              <w:jc w:val="both"/>
              <w:rPr>
                <w:rFonts w:ascii="Arial" w:hAnsi="Arial" w:cs="Arial"/>
                <w:sz w:val="18"/>
                <w:szCs w:val="18"/>
                <w:u w:val="single"/>
              </w:rPr>
            </w:pPr>
          </w:p>
          <w:p w:rsidR="00795B5C" w:rsidRPr="00F75503" w:rsidRDefault="00795B5C" w:rsidP="00EE0528">
            <w:pPr>
              <w:spacing w:after="12" w:line="214" w:lineRule="exact"/>
              <w:jc w:val="both"/>
              <w:rPr>
                <w:rFonts w:ascii="Arial" w:hAnsi="Arial" w:cs="Arial"/>
                <w:sz w:val="18"/>
                <w:szCs w:val="18"/>
                <w:u w:val="single"/>
              </w:rPr>
            </w:pPr>
            <w:r w:rsidRPr="00F75503">
              <w:rPr>
                <w:rFonts w:ascii="Arial" w:hAnsi="Arial" w:cs="Arial"/>
                <w:sz w:val="18"/>
                <w:szCs w:val="18"/>
                <w:u w:val="single"/>
              </w:rPr>
              <w:t>Cadena Original</w:t>
            </w:r>
          </w:p>
          <w:p w:rsidR="003426E2" w:rsidRDefault="003426E2" w:rsidP="00EE0528">
            <w:pPr>
              <w:spacing w:after="12" w:line="220" w:lineRule="exact"/>
              <w:jc w:val="both"/>
              <w:rPr>
                <w:rFonts w:ascii="Arial" w:hAnsi="Arial" w:cs="Arial"/>
                <w:sz w:val="18"/>
                <w:szCs w:val="18"/>
              </w:rPr>
            </w:pPr>
          </w:p>
          <w:p w:rsidR="00795B5C" w:rsidRDefault="00795B5C" w:rsidP="00EE0528">
            <w:pPr>
              <w:spacing w:after="12" w:line="220" w:lineRule="exact"/>
              <w:jc w:val="both"/>
              <w:rPr>
                <w:rFonts w:ascii="Arial" w:hAnsi="Arial" w:cs="Arial"/>
                <w:sz w:val="18"/>
                <w:szCs w:val="18"/>
              </w:rPr>
            </w:pPr>
            <w:r w:rsidRPr="00F75503">
              <w:rPr>
                <w:rFonts w:ascii="Arial" w:hAnsi="Arial" w:cs="Arial"/>
                <w:sz w:val="18"/>
                <w:szCs w:val="18"/>
              </w:rPr>
              <w:t>Se entiende como cadena original, a la secuencia de datos formada con la información contenida dentro del comprobante fiscal digital a través de Internet que ampara retenciones e información de pagos, establecida en el Rubro II.A</w:t>
            </w:r>
            <w:r w:rsidR="00A75E1D">
              <w:rPr>
                <w:rFonts w:ascii="Arial" w:hAnsi="Arial" w:cs="Arial"/>
                <w:sz w:val="18"/>
                <w:szCs w:val="18"/>
              </w:rPr>
              <w:t>.</w:t>
            </w:r>
            <w:r w:rsidRPr="00F75503">
              <w:rPr>
                <w:rFonts w:ascii="Arial" w:hAnsi="Arial" w:cs="Arial"/>
                <w:sz w:val="18"/>
                <w:szCs w:val="18"/>
              </w:rPr>
              <w:t xml:space="preserve"> “Estándar de comprobante fiscal digital a través de Internet que ampara retenciones e información de pago” de este anexo. Siguiendo para ello las reglas y la secuencia aquí especificadas:</w:t>
            </w:r>
          </w:p>
          <w:p w:rsidR="00887C95" w:rsidRDefault="00887C95" w:rsidP="00EE0528">
            <w:pPr>
              <w:spacing w:after="12" w:line="220" w:lineRule="exact"/>
              <w:jc w:val="both"/>
              <w:rPr>
                <w:rFonts w:ascii="Arial" w:hAnsi="Arial" w:cs="Arial"/>
                <w:sz w:val="18"/>
                <w:szCs w:val="18"/>
              </w:rPr>
            </w:pPr>
          </w:p>
          <w:p w:rsidR="001D3269" w:rsidRPr="00F75503" w:rsidRDefault="001D3269" w:rsidP="001D3269">
            <w:pPr>
              <w:spacing w:after="20" w:line="220" w:lineRule="exact"/>
              <w:jc w:val="both"/>
              <w:rPr>
                <w:rFonts w:ascii="Arial" w:hAnsi="Arial" w:cs="Arial"/>
                <w:sz w:val="18"/>
                <w:szCs w:val="18"/>
              </w:rPr>
            </w:pPr>
            <w:r w:rsidRPr="00F75503">
              <w:rPr>
                <w:rFonts w:ascii="Arial" w:hAnsi="Arial" w:cs="Arial"/>
                <w:sz w:val="18"/>
                <w:szCs w:val="18"/>
              </w:rPr>
              <w:t>Reglas Generales:</w:t>
            </w:r>
          </w:p>
          <w:p w:rsidR="003426E2" w:rsidRDefault="003426E2" w:rsidP="001D3269">
            <w:pPr>
              <w:spacing w:after="20" w:line="212" w:lineRule="exact"/>
              <w:ind w:left="396" w:hanging="396"/>
              <w:jc w:val="both"/>
              <w:rPr>
                <w:rFonts w:ascii="Arial" w:hAnsi="Arial" w:cs="Arial"/>
                <w:sz w:val="18"/>
                <w:szCs w:val="18"/>
              </w:rPr>
            </w:pPr>
          </w:p>
          <w:p w:rsidR="001D3269" w:rsidRPr="00F75503" w:rsidRDefault="001D3269" w:rsidP="001D3269">
            <w:pPr>
              <w:spacing w:after="20" w:line="212" w:lineRule="exact"/>
              <w:ind w:left="396" w:hanging="396"/>
              <w:jc w:val="both"/>
              <w:rPr>
                <w:rFonts w:ascii="Arial" w:hAnsi="Arial" w:cs="Arial"/>
                <w:sz w:val="18"/>
                <w:szCs w:val="18"/>
              </w:rPr>
            </w:pPr>
            <w:r w:rsidRPr="00F75503">
              <w:rPr>
                <w:rFonts w:ascii="Arial" w:hAnsi="Arial" w:cs="Arial"/>
                <w:sz w:val="18"/>
                <w:szCs w:val="18"/>
              </w:rPr>
              <w:t>1.</w:t>
            </w:r>
            <w:r w:rsidRPr="00F75503">
              <w:rPr>
                <w:rFonts w:ascii="Arial" w:hAnsi="Arial" w:cs="Arial"/>
                <w:sz w:val="18"/>
                <w:szCs w:val="18"/>
              </w:rPr>
              <w:tab/>
              <w:t>Ninguno de los atributos que conforman al comprobante fiscal digital deberá contener el carácter | (“pipe”) debido a que este será utilizado como carácter de control en la formación de la cadena original.</w:t>
            </w:r>
          </w:p>
          <w:p w:rsidR="001D3269" w:rsidRPr="00F75503" w:rsidRDefault="001D3269" w:rsidP="001D3269">
            <w:pPr>
              <w:spacing w:after="20" w:line="212" w:lineRule="exact"/>
              <w:ind w:left="396" w:hanging="396"/>
              <w:jc w:val="both"/>
              <w:rPr>
                <w:rFonts w:ascii="Arial" w:hAnsi="Arial" w:cs="Arial"/>
                <w:sz w:val="18"/>
                <w:szCs w:val="18"/>
              </w:rPr>
            </w:pPr>
            <w:r w:rsidRPr="00F75503">
              <w:rPr>
                <w:rFonts w:ascii="Arial" w:hAnsi="Arial" w:cs="Arial"/>
                <w:sz w:val="18"/>
                <w:szCs w:val="18"/>
              </w:rPr>
              <w:t>2.</w:t>
            </w:r>
            <w:r w:rsidRPr="00F75503">
              <w:rPr>
                <w:rFonts w:ascii="Arial" w:hAnsi="Arial" w:cs="Arial"/>
                <w:sz w:val="18"/>
                <w:szCs w:val="18"/>
              </w:rPr>
              <w:tab/>
              <w:t>El inicio de la cadena original se encuentra marcado mediante una secuencia de caracteres || (doble “pipe”).</w:t>
            </w:r>
          </w:p>
          <w:p w:rsidR="001D3269" w:rsidRDefault="001D3269" w:rsidP="001D3269">
            <w:pPr>
              <w:spacing w:after="12" w:line="220" w:lineRule="exact"/>
              <w:jc w:val="both"/>
              <w:rPr>
                <w:rFonts w:ascii="Arial" w:hAnsi="Arial" w:cs="Arial"/>
                <w:sz w:val="18"/>
                <w:szCs w:val="18"/>
              </w:rPr>
            </w:pPr>
            <w:r w:rsidRPr="00F75503">
              <w:rPr>
                <w:rFonts w:ascii="Arial" w:hAnsi="Arial" w:cs="Arial"/>
                <w:sz w:val="18"/>
                <w:szCs w:val="18"/>
              </w:rPr>
              <w:t>3.</w:t>
            </w:r>
            <w:r w:rsidRPr="00F75503">
              <w:rPr>
                <w:rFonts w:ascii="Arial" w:hAnsi="Arial" w:cs="Arial"/>
                <w:sz w:val="18"/>
                <w:szCs w:val="18"/>
              </w:rPr>
              <w:tab/>
              <w:t>Se expresará únicamente la información del dato sin expresar el atributo al que hace referencia. Esto es, si la serie del comprobante es la “A” solo se expresará |A| y nunca |Serie A|</w:t>
            </w:r>
          </w:p>
          <w:p w:rsidR="001D3269" w:rsidRPr="00F75503" w:rsidRDefault="001D3269" w:rsidP="001D3269">
            <w:pPr>
              <w:spacing w:after="20" w:line="212" w:lineRule="exact"/>
              <w:ind w:left="396" w:hanging="396"/>
              <w:jc w:val="both"/>
              <w:rPr>
                <w:rFonts w:ascii="Arial" w:hAnsi="Arial" w:cs="Arial"/>
                <w:sz w:val="18"/>
                <w:szCs w:val="18"/>
              </w:rPr>
            </w:pPr>
            <w:r w:rsidRPr="00F75503">
              <w:rPr>
                <w:rFonts w:ascii="Arial" w:hAnsi="Arial" w:cs="Arial"/>
                <w:sz w:val="18"/>
                <w:szCs w:val="18"/>
              </w:rPr>
              <w:t>4.</w:t>
            </w:r>
            <w:r w:rsidRPr="00F75503">
              <w:rPr>
                <w:rFonts w:ascii="Arial" w:hAnsi="Arial" w:cs="Arial"/>
                <w:sz w:val="18"/>
                <w:szCs w:val="18"/>
              </w:rPr>
              <w:tab/>
              <w:t>Cada dato individual se encontrará separado de su dato subsiguiente, en caso de existir, mediante un carácter | (“pipe” sencillo).</w:t>
            </w:r>
          </w:p>
          <w:p w:rsidR="001D3269" w:rsidRPr="00F75503" w:rsidRDefault="001D3269" w:rsidP="001D3269">
            <w:pPr>
              <w:spacing w:after="20" w:line="212" w:lineRule="exact"/>
              <w:ind w:left="396" w:hanging="396"/>
              <w:jc w:val="both"/>
              <w:rPr>
                <w:rFonts w:ascii="Arial" w:hAnsi="Arial" w:cs="Arial"/>
                <w:sz w:val="18"/>
                <w:szCs w:val="18"/>
              </w:rPr>
            </w:pPr>
            <w:r w:rsidRPr="00F75503">
              <w:rPr>
                <w:rFonts w:ascii="Arial" w:hAnsi="Arial" w:cs="Arial"/>
                <w:sz w:val="18"/>
                <w:szCs w:val="18"/>
              </w:rPr>
              <w:t>5.</w:t>
            </w:r>
            <w:r w:rsidRPr="00F75503">
              <w:rPr>
                <w:rFonts w:ascii="Arial" w:hAnsi="Arial" w:cs="Arial"/>
                <w:sz w:val="18"/>
                <w:szCs w:val="18"/>
              </w:rPr>
              <w:tab/>
              <w:t>Los espacios en blanco que se presenten dentro de la cadena original serán tratados de la siguiente manera:</w:t>
            </w:r>
          </w:p>
          <w:p w:rsidR="001D3269" w:rsidRPr="00F75503" w:rsidRDefault="001D3269" w:rsidP="001D3269">
            <w:pPr>
              <w:spacing w:after="20" w:line="212" w:lineRule="exact"/>
              <w:ind w:left="756" w:hanging="360"/>
              <w:jc w:val="both"/>
              <w:rPr>
                <w:rFonts w:ascii="Arial" w:hAnsi="Arial" w:cs="Arial"/>
                <w:sz w:val="18"/>
                <w:szCs w:val="18"/>
              </w:rPr>
            </w:pPr>
            <w:r w:rsidRPr="00F75503">
              <w:rPr>
                <w:rFonts w:ascii="Arial" w:hAnsi="Arial" w:cs="Arial"/>
                <w:sz w:val="18"/>
                <w:szCs w:val="18"/>
              </w:rPr>
              <w:t>a.</w:t>
            </w:r>
            <w:r w:rsidRPr="00F75503">
              <w:rPr>
                <w:rFonts w:ascii="Arial" w:hAnsi="Arial" w:cs="Arial"/>
                <w:sz w:val="18"/>
                <w:szCs w:val="18"/>
              </w:rPr>
              <w:tab/>
              <w:t>Se deberán remplazar todos los tabuladores, retornos de carro y saltos de línea por espacios en blanco.</w:t>
            </w:r>
          </w:p>
          <w:p w:rsidR="001D3269" w:rsidRPr="00F75503" w:rsidRDefault="001D3269" w:rsidP="001D3269">
            <w:pPr>
              <w:spacing w:after="20" w:line="212" w:lineRule="exact"/>
              <w:ind w:left="756" w:hanging="360"/>
              <w:jc w:val="both"/>
              <w:rPr>
                <w:rFonts w:ascii="Arial" w:hAnsi="Arial" w:cs="Arial"/>
                <w:sz w:val="18"/>
                <w:szCs w:val="18"/>
              </w:rPr>
            </w:pPr>
            <w:r w:rsidRPr="00F75503">
              <w:rPr>
                <w:rFonts w:ascii="Arial" w:hAnsi="Arial" w:cs="Arial"/>
                <w:sz w:val="18"/>
                <w:szCs w:val="18"/>
              </w:rPr>
              <w:t>b.</w:t>
            </w:r>
            <w:r w:rsidRPr="00F75503">
              <w:rPr>
                <w:rFonts w:ascii="Arial" w:hAnsi="Arial" w:cs="Arial"/>
                <w:sz w:val="18"/>
                <w:szCs w:val="18"/>
              </w:rPr>
              <w:tab/>
              <w:t>Acto seguido se elimina cualquier carácter en blanco al principio y al final de cada separador | (“pipe” sencillo).</w:t>
            </w:r>
          </w:p>
          <w:p w:rsidR="001D3269" w:rsidRPr="00F75503" w:rsidRDefault="001D3269" w:rsidP="001D3269">
            <w:pPr>
              <w:spacing w:after="20" w:line="212" w:lineRule="exact"/>
              <w:ind w:left="756" w:hanging="360"/>
              <w:jc w:val="both"/>
              <w:rPr>
                <w:rFonts w:ascii="Arial" w:hAnsi="Arial" w:cs="Arial"/>
                <w:sz w:val="18"/>
                <w:szCs w:val="18"/>
              </w:rPr>
            </w:pPr>
            <w:r w:rsidRPr="00F75503">
              <w:rPr>
                <w:rFonts w:ascii="Arial" w:hAnsi="Arial" w:cs="Arial"/>
                <w:sz w:val="18"/>
                <w:szCs w:val="18"/>
              </w:rPr>
              <w:t>c.</w:t>
            </w:r>
            <w:r w:rsidRPr="00F75503">
              <w:rPr>
                <w:rFonts w:ascii="Arial" w:hAnsi="Arial" w:cs="Arial"/>
                <w:sz w:val="18"/>
                <w:szCs w:val="18"/>
              </w:rPr>
              <w:tab/>
              <w:t>Finalmente, toda secuencia de caracteres en blanco intermedias se sustituyen por un único carácter en blanco.</w:t>
            </w:r>
          </w:p>
          <w:p w:rsidR="001D3269" w:rsidRPr="00F75503" w:rsidRDefault="001D3269" w:rsidP="001D3269">
            <w:pPr>
              <w:spacing w:after="20" w:line="212" w:lineRule="exact"/>
              <w:ind w:left="396" w:hanging="396"/>
              <w:jc w:val="both"/>
              <w:rPr>
                <w:rFonts w:ascii="Arial" w:hAnsi="Arial" w:cs="Arial"/>
                <w:sz w:val="18"/>
                <w:szCs w:val="18"/>
              </w:rPr>
            </w:pPr>
            <w:r w:rsidRPr="00F75503">
              <w:rPr>
                <w:rFonts w:ascii="Arial" w:hAnsi="Arial" w:cs="Arial"/>
                <w:sz w:val="18"/>
                <w:szCs w:val="18"/>
              </w:rPr>
              <w:t>6.</w:t>
            </w:r>
            <w:r w:rsidRPr="00F75503">
              <w:rPr>
                <w:rFonts w:ascii="Arial" w:hAnsi="Arial" w:cs="Arial"/>
                <w:sz w:val="18"/>
                <w:szCs w:val="18"/>
              </w:rPr>
              <w:tab/>
              <w:t>Los datos opcionales no expresados, no aparecerán en la cadena original y no tendrán delimitador alguno.</w:t>
            </w:r>
          </w:p>
          <w:p w:rsidR="001D3269" w:rsidRPr="00F75503" w:rsidRDefault="001D3269" w:rsidP="001D3269">
            <w:pPr>
              <w:spacing w:after="20" w:line="212" w:lineRule="exact"/>
              <w:ind w:left="396" w:hanging="396"/>
              <w:jc w:val="both"/>
              <w:rPr>
                <w:rFonts w:ascii="Arial" w:hAnsi="Arial" w:cs="Arial"/>
                <w:sz w:val="18"/>
                <w:szCs w:val="18"/>
              </w:rPr>
            </w:pPr>
            <w:r w:rsidRPr="00F75503">
              <w:rPr>
                <w:rFonts w:ascii="Arial" w:hAnsi="Arial" w:cs="Arial"/>
                <w:sz w:val="18"/>
                <w:szCs w:val="18"/>
              </w:rPr>
              <w:t>7.</w:t>
            </w:r>
            <w:r w:rsidRPr="00F75503">
              <w:rPr>
                <w:rFonts w:ascii="Arial" w:hAnsi="Arial" w:cs="Arial"/>
                <w:sz w:val="18"/>
                <w:szCs w:val="18"/>
              </w:rPr>
              <w:tab/>
              <w:t>El final de la cadena original será expresado mediante una cadena de caracteres || (doble “pipe”).</w:t>
            </w:r>
          </w:p>
          <w:p w:rsidR="001D3269" w:rsidRPr="00F75503" w:rsidRDefault="001D3269" w:rsidP="001D3269">
            <w:pPr>
              <w:spacing w:after="20" w:line="212" w:lineRule="exact"/>
              <w:ind w:left="396" w:hanging="396"/>
              <w:jc w:val="both"/>
              <w:rPr>
                <w:rFonts w:ascii="Arial" w:hAnsi="Arial" w:cs="Arial"/>
                <w:sz w:val="18"/>
                <w:szCs w:val="18"/>
              </w:rPr>
            </w:pPr>
            <w:r w:rsidRPr="00F75503">
              <w:rPr>
                <w:rFonts w:ascii="Arial" w:hAnsi="Arial" w:cs="Arial"/>
                <w:sz w:val="18"/>
                <w:szCs w:val="18"/>
              </w:rPr>
              <w:t>8.</w:t>
            </w:r>
            <w:r w:rsidRPr="00F75503">
              <w:rPr>
                <w:rFonts w:ascii="Arial" w:hAnsi="Arial" w:cs="Arial"/>
                <w:sz w:val="18"/>
                <w:szCs w:val="18"/>
              </w:rPr>
              <w:tab/>
              <w:t>Toda la cadena de original se expresará en el formato de codificación UTF-8.</w:t>
            </w:r>
          </w:p>
          <w:p w:rsidR="001D3269" w:rsidRPr="00F75503" w:rsidRDefault="001D3269" w:rsidP="001D3269">
            <w:pPr>
              <w:spacing w:after="20" w:line="212" w:lineRule="exact"/>
              <w:ind w:left="396" w:hanging="396"/>
              <w:jc w:val="both"/>
              <w:rPr>
                <w:rFonts w:ascii="Arial" w:hAnsi="Arial" w:cs="Arial"/>
                <w:sz w:val="18"/>
                <w:szCs w:val="18"/>
              </w:rPr>
            </w:pPr>
            <w:r w:rsidRPr="00F75503">
              <w:rPr>
                <w:rFonts w:ascii="Arial" w:hAnsi="Arial" w:cs="Arial"/>
                <w:sz w:val="18"/>
                <w:szCs w:val="18"/>
              </w:rPr>
              <w:t>9.</w:t>
            </w:r>
            <w:r w:rsidRPr="00F75503">
              <w:rPr>
                <w:rFonts w:ascii="Arial" w:hAnsi="Arial" w:cs="Arial"/>
                <w:sz w:val="18"/>
                <w:szCs w:val="18"/>
              </w:rPr>
              <w:tab/>
              <w:t>El nodo o nodos adicionales &lt;Complemento&gt; se integraran al final de la cadena original respetando la secuencia de formación para cada complemento y número de orden del Complemento.</w:t>
            </w:r>
          </w:p>
          <w:p w:rsidR="001D3269" w:rsidRPr="00F75503" w:rsidRDefault="001D3269" w:rsidP="001D3269">
            <w:pPr>
              <w:spacing w:after="20" w:line="212" w:lineRule="exact"/>
              <w:ind w:left="396" w:hanging="396"/>
              <w:jc w:val="both"/>
              <w:rPr>
                <w:rFonts w:ascii="Arial" w:hAnsi="Arial" w:cs="Arial"/>
                <w:sz w:val="18"/>
                <w:szCs w:val="18"/>
              </w:rPr>
            </w:pPr>
            <w:r w:rsidRPr="00F75503">
              <w:rPr>
                <w:rFonts w:ascii="Arial" w:hAnsi="Arial" w:cs="Arial"/>
                <w:sz w:val="18"/>
                <w:szCs w:val="18"/>
              </w:rPr>
              <w:t>11.</w:t>
            </w:r>
            <w:r w:rsidRPr="00F75503">
              <w:rPr>
                <w:rFonts w:ascii="Arial" w:hAnsi="Arial" w:cs="Arial"/>
                <w:sz w:val="18"/>
                <w:szCs w:val="18"/>
              </w:rPr>
              <w:tab/>
              <w:t xml:space="preserve">El nodo Timbre Fiscal Digital del SAT será integrado posterior a la validación realizada por un proveedor autorizado por el SAT que forma parte de </w:t>
            </w:r>
            <w:smartTag w:uri="urn:schemas-microsoft-com:office:smarttags" w:element="PersonName">
              <w:smartTagPr>
                <w:attr w:name="ProductID" w:val="la Certificaci￳n Digital"/>
              </w:smartTagPr>
              <w:r w:rsidRPr="00F75503">
                <w:rPr>
                  <w:rFonts w:ascii="Arial" w:hAnsi="Arial" w:cs="Arial"/>
                  <w:sz w:val="18"/>
                  <w:szCs w:val="18"/>
                </w:rPr>
                <w:t>la Certificación Digital</w:t>
              </w:r>
            </w:smartTag>
            <w:r w:rsidRPr="00F75503">
              <w:rPr>
                <w:rFonts w:ascii="Arial" w:hAnsi="Arial" w:cs="Arial"/>
                <w:sz w:val="18"/>
                <w:szCs w:val="18"/>
              </w:rPr>
              <w:t xml:space="preserve"> del SAT. Dicho nodo no se integrará a la formación de la cadena original del CFDI, las reglas de conformación de la cadena origin</w:t>
            </w:r>
            <w:r w:rsidR="00A75E1D">
              <w:rPr>
                <w:rFonts w:ascii="Arial" w:hAnsi="Arial" w:cs="Arial"/>
                <w:sz w:val="18"/>
                <w:szCs w:val="18"/>
              </w:rPr>
              <w:t>al del nodo se describen en el R</w:t>
            </w:r>
            <w:r w:rsidRPr="00F75503">
              <w:rPr>
                <w:rFonts w:ascii="Arial" w:hAnsi="Arial" w:cs="Arial"/>
                <w:sz w:val="18"/>
                <w:szCs w:val="18"/>
              </w:rPr>
              <w:t>ubro I</w:t>
            </w:r>
            <w:r w:rsidR="000C1243">
              <w:rPr>
                <w:rFonts w:ascii="Arial" w:hAnsi="Arial" w:cs="Arial"/>
                <w:sz w:val="18"/>
                <w:szCs w:val="18"/>
              </w:rPr>
              <w:t>I</w:t>
            </w:r>
            <w:r w:rsidRPr="00F75503">
              <w:rPr>
                <w:rFonts w:ascii="Arial" w:hAnsi="Arial" w:cs="Arial"/>
                <w:sz w:val="18"/>
                <w:szCs w:val="18"/>
              </w:rPr>
              <w:t>I.</w:t>
            </w:r>
            <w:r w:rsidR="002F4D77">
              <w:rPr>
                <w:rFonts w:ascii="Arial" w:hAnsi="Arial" w:cs="Arial"/>
                <w:sz w:val="18"/>
                <w:szCs w:val="18"/>
              </w:rPr>
              <w:t>B.</w:t>
            </w:r>
            <w:r w:rsidRPr="00F75503">
              <w:rPr>
                <w:rFonts w:ascii="Arial" w:hAnsi="Arial" w:cs="Arial"/>
                <w:sz w:val="18"/>
                <w:szCs w:val="18"/>
              </w:rPr>
              <w:t xml:space="preserve"> del presente anexo.</w:t>
            </w:r>
          </w:p>
          <w:p w:rsidR="001D3269" w:rsidRPr="00F75503" w:rsidRDefault="001D3269" w:rsidP="001D3269">
            <w:pPr>
              <w:spacing w:after="20" w:line="212" w:lineRule="exact"/>
              <w:jc w:val="both"/>
              <w:rPr>
                <w:rFonts w:ascii="Arial" w:hAnsi="Arial" w:cs="Arial"/>
                <w:sz w:val="18"/>
                <w:szCs w:val="18"/>
              </w:rPr>
            </w:pPr>
          </w:p>
          <w:p w:rsidR="001D3269" w:rsidRPr="00F75503" w:rsidRDefault="001D3269" w:rsidP="001D3269">
            <w:pPr>
              <w:spacing w:after="20" w:line="212" w:lineRule="exact"/>
              <w:jc w:val="both"/>
              <w:rPr>
                <w:rFonts w:ascii="Arial" w:hAnsi="Arial" w:cs="Arial"/>
                <w:sz w:val="18"/>
                <w:szCs w:val="18"/>
              </w:rPr>
            </w:pPr>
            <w:r w:rsidRPr="00F75503">
              <w:rPr>
                <w:rFonts w:ascii="Arial" w:hAnsi="Arial" w:cs="Arial"/>
                <w:sz w:val="18"/>
                <w:szCs w:val="18"/>
              </w:rPr>
              <w:t>Secuencia de Formación:</w:t>
            </w:r>
          </w:p>
          <w:p w:rsidR="003426E2" w:rsidRDefault="003426E2" w:rsidP="001D3269">
            <w:pPr>
              <w:spacing w:after="20" w:line="212" w:lineRule="exact"/>
              <w:jc w:val="both"/>
              <w:rPr>
                <w:rFonts w:ascii="Arial" w:hAnsi="Arial" w:cs="Arial"/>
                <w:sz w:val="18"/>
                <w:szCs w:val="18"/>
              </w:rPr>
            </w:pPr>
          </w:p>
          <w:p w:rsidR="001D3269" w:rsidRPr="00F75503" w:rsidRDefault="001D3269" w:rsidP="001D3269">
            <w:pPr>
              <w:spacing w:after="20" w:line="212" w:lineRule="exact"/>
              <w:jc w:val="both"/>
              <w:rPr>
                <w:rFonts w:ascii="Arial" w:hAnsi="Arial" w:cs="Arial"/>
                <w:sz w:val="18"/>
                <w:szCs w:val="18"/>
              </w:rPr>
            </w:pPr>
            <w:r w:rsidRPr="00F75503">
              <w:rPr>
                <w:rFonts w:ascii="Arial" w:hAnsi="Arial" w:cs="Arial"/>
                <w:sz w:val="18"/>
                <w:szCs w:val="18"/>
              </w:rPr>
              <w:t>La secuencia de formación será siempre en el orden que se expresa a continuación, tomando en cuenta las reglas generales expresadas en el párrafo anterior.</w:t>
            </w:r>
          </w:p>
          <w:p w:rsidR="001D3269" w:rsidRPr="00F75503" w:rsidRDefault="001D3269" w:rsidP="001D3269">
            <w:pPr>
              <w:spacing w:after="20" w:line="212" w:lineRule="exact"/>
              <w:jc w:val="both"/>
              <w:rPr>
                <w:rFonts w:ascii="Arial" w:hAnsi="Arial" w:cs="Arial"/>
                <w:sz w:val="18"/>
                <w:szCs w:val="18"/>
              </w:rPr>
            </w:pPr>
          </w:p>
          <w:p w:rsidR="001D3269" w:rsidRPr="00F75503" w:rsidRDefault="001D3269" w:rsidP="00D16EB8">
            <w:pPr>
              <w:numPr>
                <w:ilvl w:val="0"/>
                <w:numId w:val="25"/>
              </w:numPr>
              <w:spacing w:after="20" w:line="212" w:lineRule="exact"/>
              <w:ind w:left="426"/>
              <w:rPr>
                <w:rFonts w:ascii="Arial" w:eastAsia="Calibri" w:hAnsi="Arial" w:cs="Arial"/>
                <w:b/>
                <w:sz w:val="18"/>
                <w:szCs w:val="18"/>
              </w:rPr>
            </w:pPr>
            <w:r w:rsidRPr="00F75503">
              <w:rPr>
                <w:rFonts w:ascii="Arial" w:eastAsia="Calibri" w:hAnsi="Arial" w:cs="Arial"/>
                <w:b/>
                <w:sz w:val="18"/>
                <w:szCs w:val="18"/>
              </w:rPr>
              <w:t>Información del Nodo Retenciones</w:t>
            </w:r>
          </w:p>
          <w:p w:rsidR="001D3269" w:rsidRPr="00F75503" w:rsidRDefault="001D3269" w:rsidP="001D3269">
            <w:pPr>
              <w:spacing w:after="20" w:line="212" w:lineRule="exact"/>
              <w:ind w:left="426"/>
              <w:rPr>
                <w:rFonts w:ascii="Arial" w:eastAsia="Calibri" w:hAnsi="Arial" w:cs="Arial"/>
                <w:sz w:val="18"/>
                <w:szCs w:val="18"/>
              </w:rPr>
            </w:pPr>
          </w:p>
          <w:p w:rsidR="001D3269" w:rsidRPr="00F75503" w:rsidRDefault="001D3269" w:rsidP="00D16EB8">
            <w:pPr>
              <w:numPr>
                <w:ilvl w:val="0"/>
                <w:numId w:val="24"/>
              </w:numPr>
              <w:spacing w:after="20" w:line="212" w:lineRule="exact"/>
              <w:ind w:left="990"/>
              <w:rPr>
                <w:rFonts w:ascii="Arial" w:eastAsia="Calibri" w:hAnsi="Arial" w:cs="Arial"/>
                <w:sz w:val="18"/>
                <w:szCs w:val="18"/>
              </w:rPr>
            </w:pPr>
            <w:r w:rsidRPr="00F75503">
              <w:rPr>
                <w:rFonts w:ascii="Arial" w:eastAsia="Calibri" w:hAnsi="Arial" w:cs="Arial"/>
                <w:sz w:val="18"/>
                <w:szCs w:val="18"/>
              </w:rPr>
              <w:t>Version</w:t>
            </w:r>
          </w:p>
          <w:p w:rsidR="001D3269" w:rsidRPr="00F75503" w:rsidRDefault="001D3269" w:rsidP="00D16EB8">
            <w:pPr>
              <w:numPr>
                <w:ilvl w:val="0"/>
                <w:numId w:val="24"/>
              </w:numPr>
              <w:spacing w:after="20" w:line="220" w:lineRule="exact"/>
              <w:ind w:left="990"/>
              <w:rPr>
                <w:rFonts w:ascii="Arial" w:eastAsia="Calibri" w:hAnsi="Arial" w:cs="Arial"/>
                <w:sz w:val="18"/>
                <w:szCs w:val="18"/>
              </w:rPr>
            </w:pPr>
            <w:r w:rsidRPr="00F75503">
              <w:rPr>
                <w:rFonts w:ascii="Arial" w:eastAsia="Calibri" w:hAnsi="Arial" w:cs="Arial"/>
                <w:sz w:val="18"/>
                <w:szCs w:val="18"/>
              </w:rPr>
              <w:t>NumCert</w:t>
            </w:r>
          </w:p>
          <w:p w:rsidR="001D3269" w:rsidRPr="00F75503" w:rsidRDefault="001D3269" w:rsidP="00D16EB8">
            <w:pPr>
              <w:numPr>
                <w:ilvl w:val="0"/>
                <w:numId w:val="24"/>
              </w:numPr>
              <w:spacing w:after="20" w:line="220" w:lineRule="exact"/>
              <w:ind w:left="990"/>
              <w:rPr>
                <w:rFonts w:ascii="Arial" w:eastAsia="Calibri" w:hAnsi="Arial" w:cs="Arial"/>
                <w:sz w:val="18"/>
                <w:szCs w:val="18"/>
              </w:rPr>
            </w:pPr>
            <w:r w:rsidRPr="00F75503">
              <w:rPr>
                <w:rFonts w:ascii="Arial" w:eastAsia="Calibri" w:hAnsi="Arial" w:cs="Arial"/>
                <w:sz w:val="18"/>
                <w:szCs w:val="18"/>
              </w:rPr>
              <w:t>FolioInt</w:t>
            </w:r>
          </w:p>
          <w:p w:rsidR="001D3269" w:rsidRPr="00F75503" w:rsidRDefault="001D3269" w:rsidP="00D16EB8">
            <w:pPr>
              <w:numPr>
                <w:ilvl w:val="0"/>
                <w:numId w:val="24"/>
              </w:numPr>
              <w:spacing w:after="20" w:line="220" w:lineRule="exact"/>
              <w:ind w:left="990"/>
              <w:rPr>
                <w:rFonts w:ascii="Arial" w:eastAsia="Calibri" w:hAnsi="Arial" w:cs="Arial"/>
                <w:sz w:val="18"/>
                <w:szCs w:val="18"/>
              </w:rPr>
            </w:pPr>
            <w:r w:rsidRPr="00F75503">
              <w:rPr>
                <w:rFonts w:ascii="Arial" w:eastAsia="Calibri" w:hAnsi="Arial" w:cs="Arial"/>
                <w:sz w:val="18"/>
                <w:szCs w:val="18"/>
              </w:rPr>
              <w:t>FechaExp</w:t>
            </w:r>
          </w:p>
          <w:p w:rsidR="001D3269" w:rsidRPr="00F75503" w:rsidRDefault="001D3269" w:rsidP="00D16EB8">
            <w:pPr>
              <w:numPr>
                <w:ilvl w:val="0"/>
                <w:numId w:val="24"/>
              </w:numPr>
              <w:spacing w:after="20" w:line="220" w:lineRule="exact"/>
              <w:ind w:left="990"/>
              <w:rPr>
                <w:rFonts w:ascii="Arial" w:eastAsia="Calibri" w:hAnsi="Arial" w:cs="Arial"/>
                <w:sz w:val="18"/>
                <w:szCs w:val="18"/>
              </w:rPr>
            </w:pPr>
            <w:r w:rsidRPr="00F75503">
              <w:rPr>
                <w:rFonts w:ascii="Arial" w:eastAsia="Calibri" w:hAnsi="Arial" w:cs="Arial"/>
                <w:sz w:val="18"/>
                <w:szCs w:val="18"/>
              </w:rPr>
              <w:t>CveRetenc</w:t>
            </w:r>
          </w:p>
          <w:p w:rsidR="001D3269" w:rsidRPr="00F75503" w:rsidRDefault="001D3269" w:rsidP="00D16EB8">
            <w:pPr>
              <w:numPr>
                <w:ilvl w:val="0"/>
                <w:numId w:val="24"/>
              </w:numPr>
              <w:spacing w:after="20" w:line="220" w:lineRule="exact"/>
              <w:ind w:left="990"/>
              <w:rPr>
                <w:rFonts w:ascii="Arial" w:eastAsia="Calibri" w:hAnsi="Arial" w:cs="Arial"/>
                <w:sz w:val="18"/>
                <w:szCs w:val="18"/>
              </w:rPr>
            </w:pPr>
            <w:r w:rsidRPr="00F75503">
              <w:rPr>
                <w:rFonts w:ascii="Arial" w:eastAsia="Calibri" w:hAnsi="Arial" w:cs="Arial"/>
                <w:sz w:val="18"/>
                <w:szCs w:val="18"/>
              </w:rPr>
              <w:t>DescRetenc</w:t>
            </w:r>
          </w:p>
          <w:p w:rsidR="001D3269" w:rsidRPr="00F75503" w:rsidRDefault="001D3269" w:rsidP="001D3269">
            <w:pPr>
              <w:spacing w:after="20" w:line="220" w:lineRule="exact"/>
              <w:ind w:left="1069"/>
              <w:rPr>
                <w:rFonts w:ascii="Arial" w:eastAsia="Calibri" w:hAnsi="Arial" w:cs="Arial"/>
                <w:sz w:val="18"/>
                <w:szCs w:val="18"/>
              </w:rPr>
            </w:pPr>
          </w:p>
          <w:p w:rsidR="001D3269" w:rsidRPr="00F75503" w:rsidRDefault="001D3269" w:rsidP="00D16EB8">
            <w:pPr>
              <w:numPr>
                <w:ilvl w:val="0"/>
                <w:numId w:val="25"/>
              </w:numPr>
              <w:spacing w:after="20" w:line="220" w:lineRule="exact"/>
              <w:ind w:left="426"/>
              <w:rPr>
                <w:rFonts w:ascii="Arial" w:eastAsia="Calibri" w:hAnsi="Arial" w:cs="Arial"/>
                <w:b/>
                <w:sz w:val="18"/>
                <w:szCs w:val="18"/>
              </w:rPr>
            </w:pPr>
            <w:r w:rsidRPr="00F75503">
              <w:rPr>
                <w:rFonts w:ascii="Arial" w:eastAsia="Calibri" w:hAnsi="Arial" w:cs="Arial"/>
                <w:b/>
                <w:sz w:val="18"/>
                <w:szCs w:val="18"/>
              </w:rPr>
              <w:t>Información del Nodo Emisor</w:t>
            </w:r>
          </w:p>
          <w:p w:rsidR="001D3269" w:rsidRPr="00F75503" w:rsidRDefault="001D3269" w:rsidP="00D16EB8">
            <w:pPr>
              <w:numPr>
                <w:ilvl w:val="0"/>
                <w:numId w:val="26"/>
              </w:numPr>
              <w:spacing w:after="20" w:line="220" w:lineRule="exact"/>
              <w:ind w:left="990"/>
              <w:rPr>
                <w:rFonts w:ascii="Arial" w:eastAsia="Calibri" w:hAnsi="Arial" w:cs="Arial"/>
                <w:sz w:val="18"/>
                <w:szCs w:val="18"/>
              </w:rPr>
            </w:pPr>
            <w:r w:rsidRPr="00F75503">
              <w:rPr>
                <w:rFonts w:ascii="Arial" w:eastAsia="Calibri" w:hAnsi="Arial" w:cs="Arial"/>
                <w:sz w:val="18"/>
                <w:szCs w:val="18"/>
              </w:rPr>
              <w:t xml:space="preserve">RFCEmisor </w:t>
            </w:r>
          </w:p>
          <w:p w:rsidR="001D3269" w:rsidRPr="00F75503" w:rsidRDefault="001D3269" w:rsidP="00D16EB8">
            <w:pPr>
              <w:numPr>
                <w:ilvl w:val="0"/>
                <w:numId w:val="26"/>
              </w:numPr>
              <w:spacing w:after="20" w:line="220" w:lineRule="exact"/>
              <w:ind w:left="990"/>
              <w:rPr>
                <w:rFonts w:ascii="Arial" w:eastAsia="Calibri" w:hAnsi="Arial" w:cs="Arial"/>
                <w:sz w:val="18"/>
                <w:szCs w:val="18"/>
              </w:rPr>
            </w:pPr>
            <w:r w:rsidRPr="00F75503">
              <w:rPr>
                <w:rFonts w:ascii="Arial" w:eastAsia="Calibri" w:hAnsi="Arial" w:cs="Arial"/>
                <w:sz w:val="18"/>
                <w:szCs w:val="18"/>
              </w:rPr>
              <w:t xml:space="preserve">NomDenRazSocE </w:t>
            </w:r>
          </w:p>
          <w:p w:rsidR="001D3269" w:rsidRPr="00F75503" w:rsidRDefault="001D3269" w:rsidP="00D16EB8">
            <w:pPr>
              <w:numPr>
                <w:ilvl w:val="0"/>
                <w:numId w:val="26"/>
              </w:numPr>
              <w:spacing w:after="20" w:line="220" w:lineRule="exact"/>
              <w:ind w:left="990"/>
              <w:rPr>
                <w:rFonts w:ascii="Arial" w:eastAsia="Calibri" w:hAnsi="Arial" w:cs="Arial"/>
                <w:sz w:val="18"/>
                <w:szCs w:val="18"/>
              </w:rPr>
            </w:pPr>
            <w:r w:rsidRPr="00F75503">
              <w:rPr>
                <w:rFonts w:ascii="Arial" w:eastAsia="Calibri" w:hAnsi="Arial" w:cs="Arial"/>
                <w:sz w:val="18"/>
                <w:szCs w:val="18"/>
              </w:rPr>
              <w:t xml:space="preserve">CURPE </w:t>
            </w:r>
          </w:p>
          <w:p w:rsidR="001D3269" w:rsidRPr="00F75503" w:rsidRDefault="001D3269" w:rsidP="001D3269">
            <w:pPr>
              <w:spacing w:after="20" w:line="220" w:lineRule="exact"/>
              <w:rPr>
                <w:rFonts w:ascii="Arial" w:eastAsia="Calibri" w:hAnsi="Arial" w:cs="Arial"/>
                <w:b/>
                <w:sz w:val="18"/>
                <w:szCs w:val="18"/>
              </w:rPr>
            </w:pPr>
          </w:p>
          <w:p w:rsidR="001D3269" w:rsidRPr="00F75503" w:rsidRDefault="001D3269" w:rsidP="00D16EB8">
            <w:pPr>
              <w:numPr>
                <w:ilvl w:val="0"/>
                <w:numId w:val="25"/>
              </w:numPr>
              <w:spacing w:after="20" w:line="220" w:lineRule="exact"/>
              <w:ind w:left="426"/>
              <w:rPr>
                <w:rFonts w:ascii="Arial" w:eastAsia="Calibri" w:hAnsi="Arial" w:cs="Arial"/>
                <w:b/>
                <w:sz w:val="18"/>
                <w:szCs w:val="18"/>
              </w:rPr>
            </w:pPr>
            <w:r w:rsidRPr="00F75503">
              <w:rPr>
                <w:rFonts w:ascii="Arial" w:eastAsia="Calibri" w:hAnsi="Arial" w:cs="Arial"/>
                <w:b/>
                <w:sz w:val="18"/>
                <w:szCs w:val="18"/>
              </w:rPr>
              <w:t>Información del Nodo Receptor</w:t>
            </w:r>
          </w:p>
          <w:p w:rsidR="001D3269" w:rsidRPr="00F75503" w:rsidRDefault="001D3269" w:rsidP="00D16EB8">
            <w:pPr>
              <w:numPr>
                <w:ilvl w:val="0"/>
                <w:numId w:val="32"/>
              </w:numPr>
              <w:spacing w:after="20" w:line="220" w:lineRule="exact"/>
              <w:ind w:left="990"/>
              <w:rPr>
                <w:rFonts w:ascii="Arial" w:eastAsia="Calibri" w:hAnsi="Arial" w:cs="Arial"/>
                <w:sz w:val="18"/>
                <w:szCs w:val="18"/>
              </w:rPr>
            </w:pPr>
            <w:r w:rsidRPr="00F75503">
              <w:rPr>
                <w:rFonts w:ascii="Arial" w:eastAsia="Calibri" w:hAnsi="Arial" w:cs="Arial"/>
                <w:sz w:val="18"/>
                <w:szCs w:val="18"/>
              </w:rPr>
              <w:t>Nacionalidad</w:t>
            </w:r>
          </w:p>
          <w:p w:rsidR="001D3269" w:rsidRPr="00F75503" w:rsidRDefault="001D3269" w:rsidP="001D3269">
            <w:pPr>
              <w:spacing w:after="20" w:line="220" w:lineRule="exact"/>
              <w:ind w:left="1069"/>
              <w:rPr>
                <w:rFonts w:ascii="Arial" w:eastAsia="Calibri" w:hAnsi="Arial" w:cs="Arial"/>
                <w:sz w:val="18"/>
                <w:szCs w:val="18"/>
              </w:rPr>
            </w:pPr>
          </w:p>
          <w:p w:rsidR="001D3269" w:rsidRPr="00F75503" w:rsidRDefault="001D3269" w:rsidP="00D16EB8">
            <w:pPr>
              <w:numPr>
                <w:ilvl w:val="0"/>
                <w:numId w:val="25"/>
              </w:numPr>
              <w:spacing w:after="20" w:line="220" w:lineRule="exact"/>
              <w:ind w:left="565" w:hanging="425"/>
              <w:rPr>
                <w:rFonts w:ascii="Arial" w:eastAsia="Calibri" w:hAnsi="Arial" w:cs="Arial"/>
                <w:b/>
                <w:sz w:val="18"/>
                <w:szCs w:val="18"/>
              </w:rPr>
            </w:pPr>
            <w:r w:rsidRPr="00F75503">
              <w:rPr>
                <w:rFonts w:ascii="Arial" w:eastAsia="Calibri" w:hAnsi="Arial" w:cs="Arial"/>
                <w:b/>
                <w:sz w:val="18"/>
                <w:szCs w:val="18"/>
              </w:rPr>
              <w:t>Información del Nodo Nacional</w:t>
            </w:r>
          </w:p>
          <w:p w:rsidR="001D3269" w:rsidRPr="00F75503" w:rsidRDefault="001D3269" w:rsidP="00D16EB8">
            <w:pPr>
              <w:numPr>
                <w:ilvl w:val="0"/>
                <w:numId w:val="27"/>
              </w:numPr>
              <w:spacing w:after="20" w:line="220" w:lineRule="exact"/>
              <w:ind w:left="990"/>
              <w:rPr>
                <w:rFonts w:ascii="Arial" w:eastAsia="Calibri" w:hAnsi="Arial" w:cs="Arial"/>
                <w:sz w:val="18"/>
                <w:szCs w:val="18"/>
              </w:rPr>
            </w:pPr>
            <w:r w:rsidRPr="00F75503">
              <w:rPr>
                <w:rFonts w:ascii="Arial" w:eastAsia="Calibri" w:hAnsi="Arial" w:cs="Arial"/>
                <w:sz w:val="18"/>
                <w:szCs w:val="18"/>
              </w:rPr>
              <w:t>RFCRecep</w:t>
            </w:r>
          </w:p>
          <w:p w:rsidR="001D3269" w:rsidRPr="00F75503" w:rsidRDefault="001D3269" w:rsidP="00D16EB8">
            <w:pPr>
              <w:numPr>
                <w:ilvl w:val="0"/>
                <w:numId w:val="27"/>
              </w:numPr>
              <w:spacing w:after="20" w:line="220" w:lineRule="exact"/>
              <w:ind w:left="990"/>
              <w:rPr>
                <w:rFonts w:ascii="Arial" w:eastAsia="Calibri" w:hAnsi="Arial" w:cs="Arial"/>
                <w:sz w:val="18"/>
                <w:szCs w:val="18"/>
              </w:rPr>
            </w:pPr>
            <w:r w:rsidRPr="00F75503">
              <w:rPr>
                <w:rFonts w:ascii="Arial" w:eastAsia="Calibri" w:hAnsi="Arial" w:cs="Arial"/>
                <w:sz w:val="18"/>
                <w:szCs w:val="18"/>
              </w:rPr>
              <w:t>NomDenRazSocR</w:t>
            </w:r>
          </w:p>
          <w:p w:rsidR="001D3269" w:rsidRDefault="001D3269" w:rsidP="00D16EB8">
            <w:pPr>
              <w:numPr>
                <w:ilvl w:val="0"/>
                <w:numId w:val="27"/>
              </w:numPr>
              <w:spacing w:after="20" w:line="220" w:lineRule="exact"/>
              <w:ind w:left="990"/>
              <w:rPr>
                <w:rFonts w:ascii="Arial" w:eastAsia="Calibri" w:hAnsi="Arial" w:cs="Arial"/>
                <w:sz w:val="18"/>
                <w:szCs w:val="18"/>
              </w:rPr>
            </w:pPr>
            <w:r w:rsidRPr="00F75503">
              <w:rPr>
                <w:rFonts w:ascii="Arial" w:eastAsia="Calibri" w:hAnsi="Arial" w:cs="Arial"/>
                <w:sz w:val="18"/>
                <w:szCs w:val="18"/>
              </w:rPr>
              <w:t>CURPR</w:t>
            </w:r>
          </w:p>
          <w:p w:rsidR="00B101D6" w:rsidRPr="00F75503" w:rsidRDefault="00B101D6" w:rsidP="003E6252">
            <w:pPr>
              <w:spacing w:after="20" w:line="220" w:lineRule="exact"/>
              <w:ind w:left="990"/>
              <w:rPr>
                <w:rFonts w:ascii="Arial" w:eastAsia="Calibri" w:hAnsi="Arial" w:cs="Arial"/>
                <w:sz w:val="18"/>
                <w:szCs w:val="18"/>
              </w:rPr>
            </w:pPr>
          </w:p>
          <w:p w:rsidR="001D3269" w:rsidRPr="00F75503" w:rsidRDefault="001D3269" w:rsidP="00D16EB8">
            <w:pPr>
              <w:numPr>
                <w:ilvl w:val="0"/>
                <w:numId w:val="25"/>
              </w:numPr>
              <w:spacing w:after="20" w:line="220" w:lineRule="exact"/>
              <w:ind w:left="565" w:hanging="425"/>
              <w:rPr>
                <w:rFonts w:ascii="Arial" w:eastAsia="Calibri" w:hAnsi="Arial" w:cs="Arial"/>
                <w:b/>
                <w:sz w:val="18"/>
                <w:szCs w:val="18"/>
              </w:rPr>
            </w:pPr>
            <w:r w:rsidRPr="00F75503">
              <w:rPr>
                <w:rFonts w:ascii="Arial" w:eastAsia="Calibri" w:hAnsi="Arial" w:cs="Arial"/>
                <w:b/>
                <w:sz w:val="18"/>
                <w:szCs w:val="18"/>
              </w:rPr>
              <w:t>Información del Nodo Extranjero</w:t>
            </w:r>
          </w:p>
          <w:p w:rsidR="001D3269" w:rsidRDefault="001D3269" w:rsidP="00D16EB8">
            <w:pPr>
              <w:numPr>
                <w:ilvl w:val="0"/>
                <w:numId w:val="28"/>
              </w:numPr>
              <w:spacing w:after="20" w:line="220" w:lineRule="exact"/>
              <w:ind w:left="990"/>
              <w:rPr>
                <w:rFonts w:ascii="Arial" w:eastAsia="Calibri" w:hAnsi="Arial" w:cs="Arial"/>
                <w:sz w:val="18"/>
                <w:szCs w:val="18"/>
              </w:rPr>
            </w:pPr>
            <w:r w:rsidRPr="00F75503">
              <w:rPr>
                <w:rFonts w:ascii="Arial" w:eastAsia="Calibri" w:hAnsi="Arial" w:cs="Arial"/>
                <w:sz w:val="18"/>
                <w:szCs w:val="18"/>
              </w:rPr>
              <w:t xml:space="preserve">NumRegIdTrib </w:t>
            </w:r>
          </w:p>
          <w:p w:rsidR="001D3269" w:rsidRPr="001D3269" w:rsidRDefault="001D3269" w:rsidP="00D16EB8">
            <w:pPr>
              <w:numPr>
                <w:ilvl w:val="0"/>
                <w:numId w:val="28"/>
              </w:numPr>
              <w:spacing w:after="20" w:line="220" w:lineRule="exact"/>
              <w:ind w:left="990"/>
              <w:rPr>
                <w:rFonts w:ascii="Arial" w:eastAsia="Calibri" w:hAnsi="Arial" w:cs="Arial"/>
                <w:sz w:val="18"/>
                <w:szCs w:val="18"/>
              </w:rPr>
            </w:pPr>
            <w:r w:rsidRPr="001D3269">
              <w:rPr>
                <w:rFonts w:ascii="Arial" w:eastAsia="Calibri" w:hAnsi="Arial" w:cs="Arial"/>
                <w:sz w:val="18"/>
                <w:szCs w:val="18"/>
              </w:rPr>
              <w:t>NomDenRazSocR</w:t>
            </w:r>
          </w:p>
          <w:p w:rsidR="003426E2" w:rsidRPr="00F75503" w:rsidRDefault="003426E2" w:rsidP="003426E2">
            <w:pPr>
              <w:spacing w:after="20" w:line="220" w:lineRule="exact"/>
              <w:ind w:left="2912"/>
              <w:rPr>
                <w:rFonts w:ascii="Arial" w:eastAsia="Calibri" w:hAnsi="Arial" w:cs="Arial"/>
                <w:sz w:val="18"/>
                <w:szCs w:val="18"/>
              </w:rPr>
            </w:pPr>
          </w:p>
          <w:p w:rsidR="003426E2" w:rsidRPr="00F75503" w:rsidRDefault="003426E2" w:rsidP="00D16EB8">
            <w:pPr>
              <w:numPr>
                <w:ilvl w:val="0"/>
                <w:numId w:val="25"/>
              </w:numPr>
              <w:spacing w:after="20" w:line="264" w:lineRule="exact"/>
              <w:ind w:left="426"/>
              <w:rPr>
                <w:rFonts w:ascii="Arial" w:eastAsia="Calibri" w:hAnsi="Arial" w:cs="Arial"/>
                <w:b/>
                <w:sz w:val="18"/>
                <w:szCs w:val="18"/>
              </w:rPr>
            </w:pPr>
            <w:r w:rsidRPr="00F75503">
              <w:rPr>
                <w:rFonts w:ascii="Arial" w:eastAsia="Calibri" w:hAnsi="Arial" w:cs="Arial"/>
                <w:b/>
                <w:sz w:val="18"/>
                <w:szCs w:val="18"/>
              </w:rPr>
              <w:t>Información del Nodo Periodo</w:t>
            </w:r>
          </w:p>
          <w:p w:rsidR="003426E2" w:rsidRPr="00F75503" w:rsidRDefault="003426E2" w:rsidP="00D16EB8">
            <w:pPr>
              <w:numPr>
                <w:ilvl w:val="0"/>
                <w:numId w:val="29"/>
              </w:numPr>
              <w:spacing w:after="20" w:line="264" w:lineRule="exact"/>
              <w:rPr>
                <w:rFonts w:ascii="Arial" w:eastAsia="Calibri" w:hAnsi="Arial" w:cs="Arial"/>
                <w:sz w:val="18"/>
                <w:szCs w:val="18"/>
              </w:rPr>
            </w:pPr>
            <w:r w:rsidRPr="00F75503">
              <w:rPr>
                <w:rFonts w:ascii="Arial" w:eastAsia="Calibri" w:hAnsi="Arial" w:cs="Arial"/>
                <w:sz w:val="18"/>
                <w:szCs w:val="18"/>
              </w:rPr>
              <w:t>MesIni</w:t>
            </w:r>
          </w:p>
          <w:p w:rsidR="003426E2" w:rsidRPr="00F75503" w:rsidRDefault="003426E2" w:rsidP="00D16EB8">
            <w:pPr>
              <w:numPr>
                <w:ilvl w:val="0"/>
                <w:numId w:val="29"/>
              </w:numPr>
              <w:spacing w:after="20" w:line="264" w:lineRule="exact"/>
              <w:rPr>
                <w:rFonts w:ascii="Arial" w:eastAsia="Calibri" w:hAnsi="Arial" w:cs="Arial"/>
                <w:sz w:val="18"/>
                <w:szCs w:val="18"/>
              </w:rPr>
            </w:pPr>
            <w:r w:rsidRPr="00F75503">
              <w:rPr>
                <w:rFonts w:ascii="Arial" w:eastAsia="Calibri" w:hAnsi="Arial" w:cs="Arial"/>
                <w:sz w:val="18"/>
                <w:szCs w:val="18"/>
              </w:rPr>
              <w:t xml:space="preserve">MesFin </w:t>
            </w:r>
          </w:p>
          <w:p w:rsidR="003426E2" w:rsidRPr="00F75503" w:rsidRDefault="003426E2" w:rsidP="00D16EB8">
            <w:pPr>
              <w:numPr>
                <w:ilvl w:val="0"/>
                <w:numId w:val="29"/>
              </w:numPr>
              <w:spacing w:after="20" w:line="264" w:lineRule="exact"/>
              <w:rPr>
                <w:rFonts w:ascii="Arial" w:eastAsia="Calibri" w:hAnsi="Arial" w:cs="Arial"/>
                <w:b/>
                <w:sz w:val="18"/>
                <w:szCs w:val="18"/>
              </w:rPr>
            </w:pPr>
            <w:r w:rsidRPr="00F75503">
              <w:rPr>
                <w:rFonts w:ascii="Arial" w:eastAsia="Calibri" w:hAnsi="Arial" w:cs="Arial"/>
                <w:sz w:val="18"/>
                <w:szCs w:val="18"/>
              </w:rPr>
              <w:t>Ejerc</w:t>
            </w:r>
          </w:p>
          <w:p w:rsidR="003426E2" w:rsidRPr="00F75503" w:rsidRDefault="003426E2" w:rsidP="003426E2">
            <w:pPr>
              <w:spacing w:after="20" w:line="264" w:lineRule="exact"/>
              <w:ind w:left="426"/>
              <w:rPr>
                <w:rFonts w:ascii="Arial" w:eastAsia="Calibri" w:hAnsi="Arial" w:cs="Arial"/>
                <w:b/>
                <w:sz w:val="18"/>
                <w:szCs w:val="18"/>
              </w:rPr>
            </w:pPr>
          </w:p>
          <w:p w:rsidR="003426E2" w:rsidRPr="00F75503" w:rsidRDefault="003426E2" w:rsidP="00D16EB8">
            <w:pPr>
              <w:numPr>
                <w:ilvl w:val="0"/>
                <w:numId w:val="25"/>
              </w:numPr>
              <w:spacing w:after="20" w:line="264" w:lineRule="exact"/>
              <w:ind w:left="426"/>
              <w:rPr>
                <w:rFonts w:ascii="Arial" w:eastAsia="Calibri" w:hAnsi="Arial" w:cs="Arial"/>
                <w:b/>
                <w:sz w:val="18"/>
                <w:szCs w:val="18"/>
              </w:rPr>
            </w:pPr>
            <w:r w:rsidRPr="00F75503">
              <w:rPr>
                <w:rFonts w:ascii="Arial" w:eastAsia="Calibri" w:hAnsi="Arial" w:cs="Arial"/>
                <w:b/>
                <w:sz w:val="18"/>
                <w:szCs w:val="18"/>
              </w:rPr>
              <w:t>Información del Nodo Totales</w:t>
            </w:r>
          </w:p>
          <w:p w:rsidR="003426E2" w:rsidRPr="00F75503" w:rsidRDefault="003426E2" w:rsidP="00D16EB8">
            <w:pPr>
              <w:numPr>
                <w:ilvl w:val="0"/>
                <w:numId w:val="30"/>
              </w:numPr>
              <w:spacing w:after="20" w:line="264" w:lineRule="exact"/>
              <w:rPr>
                <w:rFonts w:ascii="Arial" w:eastAsia="Calibri" w:hAnsi="Arial" w:cs="Arial"/>
                <w:sz w:val="18"/>
                <w:szCs w:val="18"/>
              </w:rPr>
            </w:pPr>
            <w:r w:rsidRPr="00F75503">
              <w:rPr>
                <w:rFonts w:ascii="Arial" w:eastAsia="Calibri" w:hAnsi="Arial" w:cs="Arial"/>
                <w:sz w:val="18"/>
                <w:szCs w:val="18"/>
              </w:rPr>
              <w:t xml:space="preserve">montoTotOperacion </w:t>
            </w:r>
          </w:p>
          <w:p w:rsidR="003426E2" w:rsidRPr="00F75503" w:rsidRDefault="003426E2" w:rsidP="00D16EB8">
            <w:pPr>
              <w:numPr>
                <w:ilvl w:val="0"/>
                <w:numId w:val="30"/>
              </w:numPr>
              <w:spacing w:after="20" w:line="264" w:lineRule="exact"/>
              <w:rPr>
                <w:rFonts w:ascii="Arial" w:eastAsia="Calibri" w:hAnsi="Arial" w:cs="Arial"/>
                <w:sz w:val="18"/>
                <w:szCs w:val="18"/>
              </w:rPr>
            </w:pPr>
            <w:r w:rsidRPr="00F75503">
              <w:rPr>
                <w:rFonts w:ascii="Arial" w:eastAsia="Calibri" w:hAnsi="Arial" w:cs="Arial"/>
                <w:sz w:val="18"/>
                <w:szCs w:val="18"/>
              </w:rPr>
              <w:t>montoTotGrav</w:t>
            </w:r>
          </w:p>
          <w:p w:rsidR="003426E2" w:rsidRPr="00F75503" w:rsidRDefault="003426E2" w:rsidP="00D16EB8">
            <w:pPr>
              <w:numPr>
                <w:ilvl w:val="0"/>
                <w:numId w:val="30"/>
              </w:numPr>
              <w:spacing w:after="20" w:line="264" w:lineRule="exact"/>
              <w:rPr>
                <w:rFonts w:ascii="Arial" w:eastAsia="Calibri" w:hAnsi="Arial" w:cs="Arial"/>
                <w:sz w:val="18"/>
                <w:szCs w:val="18"/>
              </w:rPr>
            </w:pPr>
            <w:r w:rsidRPr="00F75503">
              <w:rPr>
                <w:rFonts w:ascii="Arial" w:eastAsia="Calibri" w:hAnsi="Arial" w:cs="Arial"/>
                <w:sz w:val="18"/>
                <w:szCs w:val="18"/>
              </w:rPr>
              <w:t>montoTotExent</w:t>
            </w:r>
          </w:p>
          <w:p w:rsidR="003426E2" w:rsidRPr="00F75503" w:rsidRDefault="003426E2" w:rsidP="00D16EB8">
            <w:pPr>
              <w:numPr>
                <w:ilvl w:val="0"/>
                <w:numId w:val="30"/>
              </w:numPr>
              <w:spacing w:after="20" w:line="264" w:lineRule="exact"/>
              <w:rPr>
                <w:rFonts w:ascii="Arial" w:eastAsia="Calibri" w:hAnsi="Arial" w:cs="Arial"/>
                <w:sz w:val="18"/>
                <w:szCs w:val="18"/>
              </w:rPr>
            </w:pPr>
            <w:r w:rsidRPr="00F75503">
              <w:rPr>
                <w:rFonts w:ascii="Arial" w:eastAsia="Calibri" w:hAnsi="Arial" w:cs="Arial"/>
                <w:sz w:val="18"/>
                <w:szCs w:val="18"/>
              </w:rPr>
              <w:t>montoTotRet</w:t>
            </w:r>
          </w:p>
          <w:p w:rsidR="003426E2" w:rsidRPr="00F75503" w:rsidRDefault="003426E2" w:rsidP="003426E2">
            <w:pPr>
              <w:spacing w:after="20" w:line="264" w:lineRule="exact"/>
              <w:ind w:left="786"/>
              <w:rPr>
                <w:rFonts w:ascii="Arial" w:eastAsia="Calibri" w:hAnsi="Arial" w:cs="Arial"/>
                <w:sz w:val="18"/>
                <w:szCs w:val="18"/>
              </w:rPr>
            </w:pPr>
          </w:p>
          <w:p w:rsidR="003426E2" w:rsidRPr="00F75503" w:rsidRDefault="003426E2" w:rsidP="00D16EB8">
            <w:pPr>
              <w:numPr>
                <w:ilvl w:val="0"/>
                <w:numId w:val="25"/>
              </w:numPr>
              <w:spacing w:after="20" w:line="264" w:lineRule="exact"/>
              <w:ind w:left="423" w:hanging="283"/>
              <w:rPr>
                <w:rFonts w:ascii="Arial" w:eastAsia="Calibri" w:hAnsi="Arial" w:cs="Arial"/>
                <w:b/>
                <w:sz w:val="18"/>
                <w:szCs w:val="18"/>
              </w:rPr>
            </w:pPr>
            <w:r w:rsidRPr="00F75503">
              <w:rPr>
                <w:rFonts w:ascii="Arial" w:eastAsia="Calibri" w:hAnsi="Arial" w:cs="Arial"/>
                <w:b/>
                <w:sz w:val="18"/>
                <w:szCs w:val="18"/>
              </w:rPr>
              <w:t>Información del Nodo ImpRetenidos</w:t>
            </w:r>
          </w:p>
          <w:p w:rsidR="003426E2" w:rsidRPr="00F75503" w:rsidRDefault="003426E2" w:rsidP="00D16EB8">
            <w:pPr>
              <w:numPr>
                <w:ilvl w:val="0"/>
                <w:numId w:val="31"/>
              </w:numPr>
              <w:spacing w:after="20" w:line="264" w:lineRule="exact"/>
              <w:ind w:left="849"/>
              <w:rPr>
                <w:rFonts w:ascii="Arial" w:eastAsia="Calibri" w:hAnsi="Arial" w:cs="Arial"/>
                <w:sz w:val="18"/>
                <w:szCs w:val="18"/>
              </w:rPr>
            </w:pPr>
            <w:r w:rsidRPr="00F75503">
              <w:rPr>
                <w:rFonts w:ascii="Arial" w:eastAsia="Calibri" w:hAnsi="Arial" w:cs="Arial"/>
                <w:sz w:val="18"/>
                <w:szCs w:val="18"/>
              </w:rPr>
              <w:t xml:space="preserve">BaseRet </w:t>
            </w:r>
          </w:p>
          <w:p w:rsidR="003426E2" w:rsidRPr="00F75503" w:rsidRDefault="003426E2" w:rsidP="00D16EB8">
            <w:pPr>
              <w:numPr>
                <w:ilvl w:val="0"/>
                <w:numId w:val="31"/>
              </w:numPr>
              <w:spacing w:after="20" w:line="264" w:lineRule="exact"/>
              <w:ind w:left="849"/>
              <w:rPr>
                <w:rFonts w:ascii="Arial" w:eastAsia="Calibri" w:hAnsi="Arial" w:cs="Arial"/>
                <w:sz w:val="18"/>
                <w:szCs w:val="18"/>
              </w:rPr>
            </w:pPr>
            <w:r w:rsidRPr="00F75503">
              <w:rPr>
                <w:rFonts w:ascii="Arial" w:eastAsia="Calibri" w:hAnsi="Arial" w:cs="Arial"/>
                <w:sz w:val="18"/>
                <w:szCs w:val="18"/>
              </w:rPr>
              <w:t xml:space="preserve">Impuesto </w:t>
            </w:r>
          </w:p>
          <w:p w:rsidR="003426E2" w:rsidRPr="00F75503" w:rsidRDefault="003426E2" w:rsidP="00D16EB8">
            <w:pPr>
              <w:numPr>
                <w:ilvl w:val="0"/>
                <w:numId w:val="31"/>
              </w:numPr>
              <w:spacing w:after="20" w:line="264" w:lineRule="exact"/>
              <w:ind w:left="849"/>
              <w:rPr>
                <w:rFonts w:ascii="Arial" w:eastAsia="Calibri" w:hAnsi="Arial" w:cs="Arial"/>
                <w:sz w:val="18"/>
                <w:szCs w:val="18"/>
              </w:rPr>
            </w:pPr>
            <w:r w:rsidRPr="00F75503">
              <w:rPr>
                <w:rFonts w:ascii="Arial" w:eastAsia="Calibri" w:hAnsi="Arial" w:cs="Arial"/>
                <w:sz w:val="18"/>
                <w:szCs w:val="18"/>
              </w:rPr>
              <w:t>montoRet</w:t>
            </w:r>
          </w:p>
          <w:p w:rsidR="003426E2" w:rsidRPr="00F75503" w:rsidRDefault="003426E2" w:rsidP="00D16EB8">
            <w:pPr>
              <w:numPr>
                <w:ilvl w:val="0"/>
                <w:numId w:val="31"/>
              </w:numPr>
              <w:spacing w:after="20" w:line="264" w:lineRule="exact"/>
              <w:ind w:left="849"/>
              <w:rPr>
                <w:rFonts w:ascii="Arial" w:eastAsia="Calibri" w:hAnsi="Arial" w:cs="Arial"/>
                <w:sz w:val="18"/>
                <w:szCs w:val="18"/>
              </w:rPr>
            </w:pPr>
            <w:r w:rsidRPr="00F75503">
              <w:rPr>
                <w:rFonts w:ascii="Arial" w:eastAsia="Calibri" w:hAnsi="Arial" w:cs="Arial"/>
                <w:sz w:val="18"/>
                <w:szCs w:val="18"/>
              </w:rPr>
              <w:t>TipoPagoRet</w:t>
            </w:r>
          </w:p>
          <w:p w:rsidR="001D3269" w:rsidRDefault="003426E2" w:rsidP="003426E2">
            <w:pPr>
              <w:spacing w:after="12" w:line="220" w:lineRule="exact"/>
              <w:jc w:val="both"/>
              <w:rPr>
                <w:rFonts w:ascii="Arial" w:hAnsi="Arial" w:cs="Arial"/>
                <w:sz w:val="18"/>
                <w:szCs w:val="18"/>
              </w:rPr>
            </w:pPr>
            <w:r w:rsidRPr="00F75503">
              <w:rPr>
                <w:rFonts w:ascii="Arial" w:hAnsi="Arial" w:cs="Arial"/>
                <w:sz w:val="18"/>
                <w:szCs w:val="18"/>
              </w:rPr>
              <w:t>.</w:t>
            </w:r>
          </w:p>
          <w:p w:rsidR="003A26D6" w:rsidRPr="003A26D6" w:rsidRDefault="003A26D6" w:rsidP="003A26D6">
            <w:pPr>
              <w:spacing w:after="12" w:line="220" w:lineRule="exact"/>
              <w:jc w:val="both"/>
              <w:rPr>
                <w:rFonts w:ascii="Arial" w:hAnsi="Arial" w:cs="Arial"/>
                <w:sz w:val="18"/>
                <w:szCs w:val="18"/>
                <w:u w:val="single"/>
                <w:lang w:val="es-ES"/>
              </w:rPr>
            </w:pPr>
            <w:r w:rsidRPr="003A26D6">
              <w:rPr>
                <w:rFonts w:ascii="Arial" w:hAnsi="Arial" w:cs="Arial"/>
                <w:sz w:val="18"/>
                <w:szCs w:val="18"/>
                <w:u w:val="single"/>
                <w:lang w:val="es-ES"/>
              </w:rPr>
              <w:t>Generación del Sello Digital</w:t>
            </w:r>
          </w:p>
          <w:p w:rsidR="003A26D6" w:rsidRPr="003A26D6" w:rsidRDefault="003A26D6" w:rsidP="003A26D6">
            <w:pPr>
              <w:spacing w:after="12" w:line="220" w:lineRule="exact"/>
              <w:jc w:val="both"/>
              <w:rPr>
                <w:rFonts w:ascii="Arial" w:hAnsi="Arial" w:cs="Arial"/>
                <w:sz w:val="18"/>
                <w:szCs w:val="18"/>
                <w:lang w:val="es-ES"/>
              </w:rPr>
            </w:pPr>
            <w:r w:rsidRPr="003A26D6">
              <w:rPr>
                <w:rFonts w:ascii="Arial" w:hAnsi="Arial" w:cs="Arial"/>
                <w:sz w:val="18"/>
                <w:szCs w:val="18"/>
                <w:lang w:val="es-ES"/>
              </w:rPr>
              <w:t>Para toda cadena original a ser sellada digitalmente, la secuencia de algoritmos a aplicar es la siguiente:</w:t>
            </w:r>
          </w:p>
          <w:p w:rsidR="003A26D6" w:rsidRPr="003A26D6" w:rsidRDefault="003A26D6" w:rsidP="003A26D6">
            <w:pPr>
              <w:spacing w:after="12" w:line="220" w:lineRule="exact"/>
              <w:jc w:val="both"/>
              <w:rPr>
                <w:rFonts w:ascii="Arial" w:hAnsi="Arial" w:cs="Arial"/>
                <w:sz w:val="18"/>
                <w:szCs w:val="18"/>
                <w:lang w:val="es-ES"/>
              </w:rPr>
            </w:pPr>
            <w:r w:rsidRPr="003A26D6">
              <w:rPr>
                <w:rFonts w:ascii="Arial" w:hAnsi="Arial" w:cs="Arial"/>
                <w:sz w:val="18"/>
                <w:szCs w:val="18"/>
                <w:lang w:val="es-ES"/>
              </w:rPr>
              <w:t>I.- Aplicar el método de digestión SHA-</w:t>
            </w:r>
            <w:smartTag w:uri="urn:schemas-microsoft-com:office:smarttags" w:element="metricconverter">
              <w:smartTagPr>
                <w:attr w:name="ProductID" w:val="1 a"/>
              </w:smartTagPr>
              <w:r w:rsidRPr="003A26D6">
                <w:rPr>
                  <w:rFonts w:ascii="Arial" w:hAnsi="Arial" w:cs="Arial"/>
                  <w:sz w:val="18"/>
                  <w:szCs w:val="18"/>
                  <w:lang w:val="es-ES"/>
                </w:rPr>
                <w:t>1 a</w:t>
              </w:r>
            </w:smartTag>
            <w:r w:rsidRPr="003A26D6">
              <w:rPr>
                <w:rFonts w:ascii="Arial" w:hAnsi="Arial" w:cs="Arial"/>
                <w:sz w:val="18"/>
                <w:szCs w:val="18"/>
                <w:lang w:val="es-ES"/>
              </w:rPr>
              <w:t xml:space="preserve"> la cadena original a sellar incluyendo los nodos Complementarios. Este procedimiento genera una salida de 160 bits (20 bytes) para todo mensaje. La posibilidad de encontrar dos mensajes distintos que produzcan una misma salida es de 1 en 2</w:t>
            </w:r>
            <w:r w:rsidRPr="003A26D6">
              <w:rPr>
                <w:rFonts w:ascii="Arial" w:hAnsi="Arial" w:cs="Arial"/>
                <w:sz w:val="18"/>
                <w:szCs w:val="18"/>
                <w:vertAlign w:val="superscript"/>
                <w:lang w:val="es-ES"/>
              </w:rPr>
              <w:t>160</w:t>
            </w:r>
            <w:r w:rsidRPr="003A26D6">
              <w:rPr>
                <w:rFonts w:ascii="Arial" w:hAnsi="Arial" w:cs="Arial"/>
                <w:sz w:val="18"/>
                <w:szCs w:val="18"/>
                <w:lang w:val="es-ES"/>
              </w:rPr>
              <w:t>, y por lo tanto en esta posibilidad se basa la inalterabilidad del sello, así como su no reutilización. Es de hecho una medida de la integridad del mensaje sellado, pues toda alteración del mismo provocará una digestión totalmente diferente, por lo que no se podrá autentificar el mensaje.</w:t>
            </w:r>
          </w:p>
          <w:p w:rsidR="003A26D6" w:rsidRPr="003A26D6" w:rsidRDefault="003A26D6" w:rsidP="003A26D6">
            <w:pPr>
              <w:spacing w:after="12" w:line="220" w:lineRule="exact"/>
              <w:jc w:val="both"/>
              <w:rPr>
                <w:rFonts w:ascii="Arial" w:hAnsi="Arial" w:cs="Arial"/>
                <w:sz w:val="18"/>
                <w:szCs w:val="18"/>
                <w:lang w:val="es-ES"/>
              </w:rPr>
            </w:pPr>
            <w:r w:rsidRPr="003A26D6">
              <w:rPr>
                <w:rFonts w:ascii="Arial" w:hAnsi="Arial" w:cs="Arial"/>
                <w:sz w:val="18"/>
                <w:szCs w:val="18"/>
                <w:lang w:val="es-ES"/>
              </w:rPr>
              <w:t>SHA-1 no requiere semilla alguna. El algoritmo cambia su estado de bloque en bloque de acuerdo a la entrada previa.</w:t>
            </w:r>
          </w:p>
          <w:p w:rsidR="003A26D6" w:rsidRPr="003A26D6" w:rsidRDefault="003A26D6" w:rsidP="003A26D6">
            <w:pPr>
              <w:spacing w:after="12" w:line="220" w:lineRule="exact"/>
              <w:jc w:val="both"/>
              <w:rPr>
                <w:rFonts w:ascii="Arial" w:hAnsi="Arial" w:cs="Arial"/>
                <w:sz w:val="18"/>
                <w:szCs w:val="18"/>
                <w:lang w:val="es-ES"/>
              </w:rPr>
            </w:pPr>
            <w:r w:rsidRPr="003A26D6">
              <w:rPr>
                <w:rFonts w:ascii="Arial" w:hAnsi="Arial" w:cs="Arial"/>
                <w:sz w:val="18"/>
                <w:szCs w:val="18"/>
                <w:lang w:val="es-ES"/>
              </w:rPr>
              <w:t>II.- Con la clave privada correspondiente al certificado digital del emisor del mensaje y del sello digital, encriptar la digestión del mensaje obtenida en el paso I utilizando para ello el algoritmo de encripción RSA.</w:t>
            </w:r>
          </w:p>
          <w:p w:rsidR="003A26D6" w:rsidRPr="003A26D6" w:rsidRDefault="003A26D6" w:rsidP="003A26D6">
            <w:pPr>
              <w:spacing w:after="12" w:line="220" w:lineRule="exact"/>
              <w:jc w:val="both"/>
              <w:rPr>
                <w:rFonts w:ascii="Arial" w:hAnsi="Arial" w:cs="Arial"/>
                <w:sz w:val="18"/>
                <w:szCs w:val="18"/>
                <w:lang w:val="es-ES"/>
              </w:rPr>
            </w:pPr>
            <w:r w:rsidRPr="003A26D6">
              <w:rPr>
                <w:rFonts w:ascii="Arial" w:hAnsi="Arial" w:cs="Arial"/>
                <w:b/>
                <w:i/>
                <w:sz w:val="18"/>
                <w:szCs w:val="18"/>
                <w:lang w:val="es-ES"/>
              </w:rPr>
              <w:t>Nota</w:t>
            </w:r>
            <w:r w:rsidRPr="003A26D6">
              <w:rPr>
                <w:rFonts w:ascii="Arial" w:hAnsi="Arial" w:cs="Arial"/>
                <w:sz w:val="18"/>
                <w:szCs w:val="18"/>
                <w:lang w:val="es-ES"/>
              </w:rPr>
              <w:t xml:space="preserve">: La mayor parte del software comercial podría generar los pasos I y II invocando una sola función y especificando una constante simbólica. En el SAT este procedimiento se hace en pasos separados, lo cual es totalmente equivalente. Es importante resaltar que prácticamente todo el software criptográfico comercial incluye APIs o expone métodos en sus productos que permiten implementar la secuencia de algoritmos aquí descrita. La clave privada solo debe mantenerse en memoria durante la llamada a la función de encripción; inmediatamente después de su uso debe ser eliminada de su registro de memoria mediante la sobre escritura de secuencias binarias alternadas de "unos" y "ceros". </w:t>
            </w:r>
          </w:p>
          <w:p w:rsidR="003A26D6" w:rsidRPr="003A26D6" w:rsidRDefault="003A26D6" w:rsidP="003A26D6">
            <w:pPr>
              <w:spacing w:after="12" w:line="220" w:lineRule="exact"/>
              <w:jc w:val="both"/>
              <w:rPr>
                <w:rFonts w:ascii="Arial" w:hAnsi="Arial" w:cs="Arial"/>
                <w:sz w:val="18"/>
                <w:szCs w:val="18"/>
                <w:lang w:val="es-ES"/>
              </w:rPr>
            </w:pPr>
            <w:r w:rsidRPr="003A26D6">
              <w:rPr>
                <w:rFonts w:ascii="Arial" w:hAnsi="Arial" w:cs="Arial"/>
                <w:sz w:val="18"/>
                <w:szCs w:val="18"/>
                <w:lang w:val="es-ES"/>
              </w:rPr>
              <w:lastRenderedPageBreak/>
              <w:t>III.- El resultado será una cadena binaria que no necesariamente consta de caracteres imprimibles, por lo que deberá traducirse a una cadena que sí conste solamente de tales caracteres. Para ello se utilizará el modo de expresión de secuencias de bytes denominado "Base 64", que consiste en la asociación de cada 6 bits de la secuencia a un elemento de un "alfabeto" que consta de 64 caracteres imprimibles. Puesto que con 6 bits se pueden expresar los números del 0 al 63, si a cada uno de estos valores se le asocia un elemento del alfabeto se garantiza que todo byte de la secuencia original puede ser mapeado a un elemento del alfabeto Base 64, y los dos bits restantes formarán parte del siguiente elemento a mapear. Este mecanismo de expresión de cadenas binarias produce un incremento de 25% en el tamaño de las cadenas imprimibles respecto de la original.</w:t>
            </w:r>
          </w:p>
          <w:p w:rsidR="001D3269" w:rsidRDefault="003A26D6" w:rsidP="003A26D6">
            <w:pPr>
              <w:spacing w:after="12" w:line="220" w:lineRule="exact"/>
              <w:jc w:val="both"/>
              <w:rPr>
                <w:rFonts w:ascii="Arial" w:hAnsi="Arial" w:cs="Arial"/>
                <w:sz w:val="18"/>
                <w:szCs w:val="18"/>
                <w:lang w:val="es-ES"/>
              </w:rPr>
            </w:pPr>
            <w:r w:rsidRPr="003A26D6">
              <w:rPr>
                <w:rFonts w:ascii="Arial" w:hAnsi="Arial" w:cs="Arial"/>
                <w:sz w:val="18"/>
                <w:szCs w:val="18"/>
                <w:lang w:val="es-ES"/>
              </w:rPr>
              <w:t>La codificación en base 64, así como su decodificación, se hará tomando los bloques a procesar en el sentido de su lectura, es decir, de izquierda a derecha.</w:t>
            </w:r>
          </w:p>
          <w:p w:rsidR="003A26D6" w:rsidRPr="00F75503" w:rsidRDefault="003A26D6" w:rsidP="003A26D6">
            <w:pPr>
              <w:spacing w:after="12" w:line="220" w:lineRule="exact"/>
              <w:jc w:val="both"/>
              <w:rPr>
                <w:rFonts w:ascii="Arial" w:hAnsi="Arial" w:cs="Arial"/>
                <w:sz w:val="18"/>
                <w:szCs w:val="18"/>
              </w:rPr>
            </w:pPr>
          </w:p>
        </w:tc>
      </w:tr>
      <w:tr w:rsidR="003A26D6" w:rsidRPr="00F75503" w:rsidTr="003A26D6">
        <w:trPr>
          <w:trHeight w:val="144"/>
        </w:trPr>
        <w:tc>
          <w:tcPr>
            <w:tcW w:w="8712" w:type="dxa"/>
            <w:tcBorders>
              <w:top w:val="single" w:sz="4" w:space="0" w:color="auto"/>
              <w:left w:val="nil"/>
              <w:bottom w:val="single" w:sz="4" w:space="0" w:color="auto"/>
              <w:right w:val="nil"/>
            </w:tcBorders>
            <w:noWrap/>
          </w:tcPr>
          <w:p w:rsidR="003A26D6" w:rsidRPr="00F75503" w:rsidRDefault="003A26D6" w:rsidP="00EE0528">
            <w:pPr>
              <w:spacing w:after="12" w:line="208" w:lineRule="exact"/>
              <w:jc w:val="both"/>
              <w:rPr>
                <w:rFonts w:ascii="Arial" w:hAnsi="Arial" w:cs="Arial"/>
                <w:sz w:val="18"/>
                <w:szCs w:val="18"/>
              </w:rPr>
            </w:pPr>
          </w:p>
        </w:tc>
      </w:tr>
      <w:tr w:rsidR="003A26D6" w:rsidRPr="00F75503" w:rsidTr="003A26D6">
        <w:trPr>
          <w:trHeight w:val="3322"/>
        </w:trPr>
        <w:tc>
          <w:tcPr>
            <w:tcW w:w="8712" w:type="dxa"/>
            <w:tcBorders>
              <w:top w:val="single" w:sz="4" w:space="0" w:color="auto"/>
              <w:left w:val="single" w:sz="4" w:space="0" w:color="auto"/>
              <w:bottom w:val="single" w:sz="4" w:space="0" w:color="auto"/>
              <w:right w:val="single" w:sz="4" w:space="0" w:color="auto"/>
            </w:tcBorders>
            <w:noWrap/>
          </w:tcPr>
          <w:p w:rsidR="003A26D6" w:rsidRPr="00F75503" w:rsidRDefault="003A26D6" w:rsidP="003A26D6">
            <w:pPr>
              <w:spacing w:after="101" w:line="216" w:lineRule="exact"/>
              <w:jc w:val="both"/>
              <w:rPr>
                <w:rFonts w:ascii="Arial" w:hAnsi="Arial" w:cs="Arial"/>
                <w:sz w:val="18"/>
                <w:szCs w:val="18"/>
              </w:rPr>
            </w:pPr>
            <w:r w:rsidRPr="00F75503">
              <w:rPr>
                <w:rFonts w:ascii="Arial" w:hAnsi="Arial" w:cs="Arial"/>
                <w:sz w:val="18"/>
                <w:szCs w:val="18"/>
              </w:rPr>
              <w:t>El alfabeto a utilizar se expresa en el siguiente catálogo:</w:t>
            </w:r>
          </w:p>
          <w:tbl>
            <w:tblPr>
              <w:tblW w:w="8565"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882"/>
              <w:gridCol w:w="738"/>
              <w:gridCol w:w="884"/>
              <w:gridCol w:w="267"/>
              <w:gridCol w:w="884"/>
              <w:gridCol w:w="884"/>
              <w:gridCol w:w="884"/>
              <w:gridCol w:w="372"/>
              <w:gridCol w:w="881"/>
              <w:gridCol w:w="881"/>
              <w:gridCol w:w="1008"/>
            </w:tblGrid>
            <w:tr w:rsidR="003A26D6" w:rsidRPr="00F75503" w:rsidTr="00A1190D">
              <w:trPr>
                <w:trHeight w:val="144"/>
              </w:trPr>
              <w:tc>
                <w:tcPr>
                  <w:tcW w:w="882" w:type="dxa"/>
                  <w:noWrap/>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Elemento del Alfabeto</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Valor B64</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Valor ASCII</w:t>
                  </w:r>
                </w:p>
              </w:tc>
              <w:tc>
                <w:tcPr>
                  <w:tcW w:w="267" w:type="dxa"/>
                  <w:tcBorders>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Elemento del Alfabeto</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Valor  B64</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Valor ASCII</w:t>
                  </w:r>
                </w:p>
              </w:tc>
              <w:tc>
                <w:tcPr>
                  <w:tcW w:w="372" w:type="dxa"/>
                  <w:tcBorders>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Elemento del Alfabeto</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Valor B64</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Valor ASCII</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0</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A</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65</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23</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X</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88</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46</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u</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117</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B</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66</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24</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Y</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89</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47</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v</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118</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2</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C</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67</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25</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Z</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90</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48</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w</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119</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3</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D</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68</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26</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a</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97</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49</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x</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120</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4</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E</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69</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27</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b</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98</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50</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y</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121</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F</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70</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28</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c</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99</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51</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z</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122</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6</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G</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71</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29</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d</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100</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52</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0</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48</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7</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H</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72</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30</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e</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101</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53</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49</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8</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I</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73</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31</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f</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102</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54</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2</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50</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9</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J</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74</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32</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g</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103</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55</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3</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51</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10</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K</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75</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33</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h</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104</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56</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4</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52</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11</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L</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76</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34</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i</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105</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57</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53</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12</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M</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77</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35</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j</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106</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58</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6</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54</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13</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N</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78</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36</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k</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107</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59</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7</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55</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14</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O</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79</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37</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l</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108</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60</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8</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56</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15</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P</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80</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38</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m</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109</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61</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9</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57</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16</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Q</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81</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39</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n</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110</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62</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43</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17</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R</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82</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40</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o</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111</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63</w:t>
                  </w:r>
                </w:p>
              </w:tc>
              <w:tc>
                <w:tcPr>
                  <w:tcW w:w="881"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w:t>
                  </w:r>
                </w:p>
              </w:tc>
              <w:tc>
                <w:tcPr>
                  <w:tcW w:w="100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47</w:t>
                  </w: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18</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S</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83</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41</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p</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112</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p>
              </w:tc>
              <w:tc>
                <w:tcPr>
                  <w:tcW w:w="1008" w:type="dxa"/>
                </w:tcPr>
                <w:p w:rsidR="003A26D6" w:rsidRPr="00174283" w:rsidRDefault="003A26D6" w:rsidP="003A26D6">
                  <w:pPr>
                    <w:spacing w:after="20" w:line="220" w:lineRule="exact"/>
                    <w:jc w:val="center"/>
                    <w:rPr>
                      <w:rFonts w:ascii="Arial" w:hAnsi="Arial" w:cs="Arial"/>
                      <w:snapToGrid w:val="0"/>
                      <w:sz w:val="16"/>
                      <w:szCs w:val="18"/>
                    </w:rPr>
                  </w:pP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19</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T</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84</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42</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q</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113</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p>
              </w:tc>
              <w:tc>
                <w:tcPr>
                  <w:tcW w:w="1008" w:type="dxa"/>
                </w:tcPr>
                <w:p w:rsidR="003A26D6" w:rsidRPr="00174283" w:rsidRDefault="003A26D6" w:rsidP="003A26D6">
                  <w:pPr>
                    <w:spacing w:after="20" w:line="220" w:lineRule="exact"/>
                    <w:jc w:val="center"/>
                    <w:rPr>
                      <w:rFonts w:ascii="Arial" w:hAnsi="Arial" w:cs="Arial"/>
                      <w:snapToGrid w:val="0"/>
                      <w:sz w:val="16"/>
                      <w:szCs w:val="18"/>
                    </w:rPr>
                  </w:pP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20</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U</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85</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43</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r</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114</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p>
              </w:tc>
              <w:tc>
                <w:tcPr>
                  <w:tcW w:w="1008" w:type="dxa"/>
                </w:tcPr>
                <w:p w:rsidR="003A26D6" w:rsidRPr="00174283" w:rsidRDefault="003A26D6" w:rsidP="003A26D6">
                  <w:pPr>
                    <w:spacing w:after="20" w:line="220" w:lineRule="exact"/>
                    <w:jc w:val="center"/>
                    <w:rPr>
                      <w:rFonts w:ascii="Arial" w:hAnsi="Arial" w:cs="Arial"/>
                      <w:snapToGrid w:val="0"/>
                      <w:sz w:val="16"/>
                      <w:szCs w:val="18"/>
                    </w:rPr>
                  </w:pPr>
                </w:p>
              </w:tc>
            </w:tr>
            <w:tr w:rsidR="003A26D6" w:rsidRPr="00F75503" w:rsidTr="00A1190D">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21</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V</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86</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44</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s</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115</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p>
              </w:tc>
              <w:tc>
                <w:tcPr>
                  <w:tcW w:w="1008" w:type="dxa"/>
                </w:tcPr>
                <w:p w:rsidR="003A26D6" w:rsidRPr="00174283" w:rsidRDefault="003A26D6" w:rsidP="003A26D6">
                  <w:pPr>
                    <w:spacing w:after="20" w:line="220" w:lineRule="exact"/>
                    <w:jc w:val="center"/>
                    <w:rPr>
                      <w:rFonts w:ascii="Arial" w:hAnsi="Arial" w:cs="Arial"/>
                      <w:snapToGrid w:val="0"/>
                      <w:sz w:val="16"/>
                      <w:szCs w:val="18"/>
                    </w:rPr>
                  </w:pPr>
                </w:p>
              </w:tc>
            </w:tr>
            <w:tr w:rsidR="003A26D6" w:rsidRPr="00F75503" w:rsidTr="003A26D6">
              <w:trPr>
                <w:trHeight w:val="144"/>
              </w:trPr>
              <w:tc>
                <w:tcPr>
                  <w:tcW w:w="882"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22</w:t>
                  </w:r>
                </w:p>
              </w:tc>
              <w:tc>
                <w:tcPr>
                  <w:tcW w:w="738"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W</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87</w:t>
                  </w:r>
                </w:p>
              </w:tc>
              <w:tc>
                <w:tcPr>
                  <w:tcW w:w="267"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45</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t</w:t>
                  </w:r>
                </w:p>
              </w:tc>
              <w:tc>
                <w:tcPr>
                  <w:tcW w:w="884" w:type="dxa"/>
                </w:tcPr>
                <w:p w:rsidR="003A26D6" w:rsidRPr="00174283" w:rsidRDefault="003A26D6" w:rsidP="003A26D6">
                  <w:pPr>
                    <w:spacing w:after="20" w:line="220" w:lineRule="exact"/>
                    <w:jc w:val="center"/>
                    <w:rPr>
                      <w:rFonts w:ascii="Arial" w:hAnsi="Arial" w:cs="Arial"/>
                      <w:snapToGrid w:val="0"/>
                      <w:sz w:val="16"/>
                      <w:szCs w:val="18"/>
                    </w:rPr>
                  </w:pPr>
                  <w:r w:rsidRPr="00174283">
                    <w:rPr>
                      <w:rFonts w:ascii="Arial" w:hAnsi="Arial" w:cs="Arial"/>
                      <w:snapToGrid w:val="0"/>
                      <w:sz w:val="16"/>
                      <w:szCs w:val="18"/>
                    </w:rPr>
                    <w:t>116</w:t>
                  </w:r>
                </w:p>
              </w:tc>
              <w:tc>
                <w:tcPr>
                  <w:tcW w:w="372" w:type="dxa"/>
                  <w:tcBorders>
                    <w:top w:val="nil"/>
                    <w:bottom w:val="nil"/>
                  </w:tcBorders>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p>
              </w:tc>
              <w:tc>
                <w:tcPr>
                  <w:tcW w:w="881" w:type="dxa"/>
                </w:tcPr>
                <w:p w:rsidR="003A26D6" w:rsidRPr="00174283" w:rsidRDefault="003A26D6" w:rsidP="003A26D6">
                  <w:pPr>
                    <w:spacing w:after="20" w:line="220" w:lineRule="exact"/>
                    <w:jc w:val="center"/>
                    <w:rPr>
                      <w:rFonts w:ascii="Arial" w:hAnsi="Arial" w:cs="Arial"/>
                      <w:snapToGrid w:val="0"/>
                      <w:sz w:val="16"/>
                      <w:szCs w:val="18"/>
                    </w:rPr>
                  </w:pPr>
                </w:p>
              </w:tc>
              <w:tc>
                <w:tcPr>
                  <w:tcW w:w="1008" w:type="dxa"/>
                </w:tcPr>
                <w:p w:rsidR="003A26D6" w:rsidRPr="00174283" w:rsidRDefault="003A26D6" w:rsidP="003A26D6">
                  <w:pPr>
                    <w:spacing w:after="20" w:line="220" w:lineRule="exact"/>
                    <w:jc w:val="center"/>
                    <w:rPr>
                      <w:rFonts w:ascii="Arial" w:hAnsi="Arial" w:cs="Arial"/>
                      <w:snapToGrid w:val="0"/>
                      <w:sz w:val="16"/>
                      <w:szCs w:val="18"/>
                    </w:rPr>
                  </w:pPr>
                </w:p>
              </w:tc>
            </w:tr>
          </w:tbl>
          <w:p w:rsidR="003A26D6" w:rsidRPr="00F75503" w:rsidRDefault="003A26D6" w:rsidP="00EE0528">
            <w:pPr>
              <w:spacing w:after="12" w:line="208" w:lineRule="exact"/>
              <w:jc w:val="both"/>
              <w:rPr>
                <w:rFonts w:ascii="Arial" w:hAnsi="Arial" w:cs="Arial"/>
                <w:sz w:val="18"/>
                <w:szCs w:val="18"/>
              </w:rPr>
            </w:pPr>
          </w:p>
        </w:tc>
      </w:tr>
      <w:tr w:rsidR="003A26D6" w:rsidRPr="00F75503" w:rsidTr="003A26D6">
        <w:trPr>
          <w:trHeight w:val="144"/>
        </w:trPr>
        <w:tc>
          <w:tcPr>
            <w:tcW w:w="8712" w:type="dxa"/>
            <w:tcBorders>
              <w:top w:val="single" w:sz="4" w:space="0" w:color="auto"/>
              <w:left w:val="single" w:sz="4" w:space="0" w:color="auto"/>
              <w:bottom w:val="single" w:sz="4" w:space="0" w:color="auto"/>
              <w:right w:val="single" w:sz="4" w:space="0" w:color="auto"/>
            </w:tcBorders>
            <w:noWrap/>
          </w:tcPr>
          <w:p w:rsidR="003A26D6" w:rsidRPr="00F75503" w:rsidRDefault="003A26D6" w:rsidP="003A26D6">
            <w:pPr>
              <w:spacing w:after="101" w:line="216" w:lineRule="exact"/>
              <w:jc w:val="both"/>
              <w:rPr>
                <w:rFonts w:ascii="Arial" w:hAnsi="Arial" w:cs="Arial"/>
                <w:sz w:val="18"/>
                <w:szCs w:val="18"/>
              </w:rPr>
            </w:pPr>
          </w:p>
        </w:tc>
      </w:tr>
      <w:tr w:rsidR="00AF1AEA" w:rsidRPr="00F75503" w:rsidTr="003A26D6">
        <w:trPr>
          <w:trHeight w:val="144"/>
        </w:trPr>
        <w:tc>
          <w:tcPr>
            <w:tcW w:w="8712" w:type="dxa"/>
            <w:tcBorders>
              <w:top w:val="single" w:sz="4" w:space="0" w:color="auto"/>
              <w:left w:val="single" w:sz="4" w:space="0" w:color="auto"/>
              <w:bottom w:val="single" w:sz="4" w:space="0" w:color="auto"/>
              <w:right w:val="single" w:sz="4" w:space="0" w:color="auto"/>
            </w:tcBorders>
            <w:noWrap/>
          </w:tcPr>
          <w:p w:rsidR="00AF1AEA" w:rsidRPr="00AF1AEA" w:rsidRDefault="00AF1AEA" w:rsidP="00AF1AEA">
            <w:pPr>
              <w:spacing w:after="101" w:line="216" w:lineRule="exact"/>
              <w:jc w:val="both"/>
              <w:rPr>
                <w:rFonts w:ascii="Arial" w:hAnsi="Arial" w:cs="Arial"/>
                <w:sz w:val="18"/>
                <w:szCs w:val="18"/>
                <w:lang w:val="es-ES"/>
              </w:rPr>
            </w:pPr>
            <w:r w:rsidRPr="00AF1AEA">
              <w:rPr>
                <w:rFonts w:ascii="Arial" w:hAnsi="Arial" w:cs="Arial"/>
                <w:sz w:val="18"/>
                <w:szCs w:val="18"/>
                <w:lang w:val="es-ES"/>
              </w:rPr>
              <w:t>Por tanto, los caracteres utilizados en el alfabeto de Base 64 son:</w:t>
            </w:r>
          </w:p>
          <w:p w:rsidR="00AF1AEA" w:rsidRPr="00AF1AEA" w:rsidRDefault="00AF1AEA" w:rsidP="00AF1AEA">
            <w:pPr>
              <w:spacing w:after="101" w:line="216" w:lineRule="exact"/>
              <w:jc w:val="both"/>
              <w:rPr>
                <w:rFonts w:ascii="Arial" w:hAnsi="Arial" w:cs="Arial"/>
                <w:sz w:val="18"/>
                <w:szCs w:val="18"/>
                <w:lang w:val="es-ES"/>
              </w:rPr>
            </w:pPr>
            <w:r w:rsidRPr="00AF1AEA">
              <w:rPr>
                <w:rFonts w:ascii="Arial" w:hAnsi="Arial" w:cs="Arial"/>
                <w:sz w:val="18"/>
                <w:szCs w:val="18"/>
                <w:lang w:val="es-ES"/>
              </w:rPr>
              <w:t>A, B, C, D, E, F, G, H, I, J, K, L, M, N, O, P, Q, R, S, T, U, V, W, X, Y, Z, a, b, c, d, e, f, g, h, i, j, k, l, m, n, o, p, q, r, s, t, u, v, w, x, y, z, 0, 1, 2, 3, 4, 5, 6, 7, 8, 9, +, /</w:t>
            </w:r>
          </w:p>
          <w:p w:rsidR="00AF1AEA" w:rsidRPr="00AF1AEA" w:rsidRDefault="00AF1AEA" w:rsidP="00AF1AEA">
            <w:pPr>
              <w:spacing w:after="101" w:line="216" w:lineRule="exact"/>
              <w:jc w:val="both"/>
              <w:rPr>
                <w:rFonts w:ascii="Arial" w:hAnsi="Arial" w:cs="Arial"/>
                <w:sz w:val="18"/>
                <w:szCs w:val="18"/>
                <w:lang w:val="es-ES"/>
              </w:rPr>
            </w:pPr>
            <w:r w:rsidRPr="00AF1AEA">
              <w:rPr>
                <w:rFonts w:ascii="Arial" w:hAnsi="Arial" w:cs="Arial"/>
                <w:sz w:val="18"/>
                <w:szCs w:val="18"/>
                <w:lang w:val="es-ES"/>
              </w:rPr>
              <w:t xml:space="preserve">Y en el orden descrito les corresponden los índices del 0 al 63 en un arreglo de 64 elementos. Para traducir de binario a Base 64, se examina la secuencia binaria evaluando 6 bits a la vez; si el valor de los primeros </w:t>
            </w:r>
            <w:r w:rsidRPr="00AF1AEA">
              <w:rPr>
                <w:rFonts w:ascii="Arial" w:hAnsi="Arial" w:cs="Arial"/>
                <w:sz w:val="18"/>
                <w:szCs w:val="18"/>
                <w:lang w:val="es-ES"/>
              </w:rPr>
              <w:lastRenderedPageBreak/>
              <w:t>6 bits es 0, entonces se imprime la letra A; si es 1, entonces se imprime la letra B y así sucesivamente hasta completar la evaluación de todos los bits de la secuencia binaria evaluados de 6 en 6.</w:t>
            </w:r>
          </w:p>
          <w:p w:rsidR="00AF1AEA" w:rsidRPr="00AF1AEA" w:rsidRDefault="00AF1AEA" w:rsidP="00AF1AEA">
            <w:pPr>
              <w:spacing w:after="101" w:line="216" w:lineRule="exact"/>
              <w:jc w:val="both"/>
              <w:rPr>
                <w:rFonts w:ascii="Arial" w:hAnsi="Arial" w:cs="Arial"/>
                <w:sz w:val="18"/>
                <w:szCs w:val="18"/>
                <w:lang w:val="es-ES"/>
              </w:rPr>
            </w:pPr>
            <w:r w:rsidRPr="00AF1AEA">
              <w:rPr>
                <w:rFonts w:ascii="Arial" w:hAnsi="Arial" w:cs="Arial"/>
                <w:sz w:val="18"/>
                <w:szCs w:val="18"/>
                <w:lang w:val="es-ES"/>
              </w:rPr>
              <w:t>La función inversa consiste en reconstruir la secuencia binaria original a partir de la cadena imprimible que consta de los elementos del alfabeto de Base 64. Para ello se toman 4 caracteres a la vez de la cadena imprimible y sus valores son convertidos en los de los tres caracteres binarios correspondientes (4 caracteres B64 x 6 bits = 3 caracteres binarios x 8 bits), y esta operación se repite hasta concluir la traducción de la cadena imprimible.</w:t>
            </w:r>
          </w:p>
          <w:p w:rsidR="00AF1AEA" w:rsidRPr="00AF1AEA" w:rsidRDefault="00AF1AEA" w:rsidP="00AF1AEA">
            <w:pPr>
              <w:spacing w:after="101" w:line="216" w:lineRule="exact"/>
              <w:jc w:val="both"/>
              <w:rPr>
                <w:rFonts w:ascii="Arial" w:hAnsi="Arial" w:cs="Arial"/>
                <w:sz w:val="18"/>
                <w:szCs w:val="18"/>
                <w:u w:val="single"/>
                <w:lang w:val="es-ES"/>
              </w:rPr>
            </w:pPr>
            <w:r w:rsidRPr="00AF1AEA">
              <w:rPr>
                <w:rFonts w:ascii="Arial" w:hAnsi="Arial" w:cs="Arial"/>
                <w:sz w:val="18"/>
                <w:szCs w:val="18"/>
                <w:u w:val="single"/>
                <w:lang w:val="es-ES"/>
              </w:rPr>
              <w:t>Ejemplo de Sello digital 1024:</w:t>
            </w:r>
          </w:p>
          <w:p w:rsidR="00AF1AEA" w:rsidRPr="00AF1AEA" w:rsidRDefault="00AF1AEA" w:rsidP="00AF1AEA">
            <w:pPr>
              <w:spacing w:after="101" w:line="216" w:lineRule="exact"/>
              <w:jc w:val="both"/>
              <w:rPr>
                <w:rFonts w:ascii="Arial" w:hAnsi="Arial" w:cs="Arial"/>
                <w:sz w:val="18"/>
                <w:szCs w:val="18"/>
                <w:lang w:val="es-ES"/>
              </w:rPr>
            </w:pPr>
            <w:r w:rsidRPr="00AF1AEA">
              <w:rPr>
                <w:rFonts w:ascii="Arial" w:hAnsi="Arial" w:cs="Arial"/>
                <w:sz w:val="18"/>
                <w:szCs w:val="18"/>
                <w:lang w:val="es-ES"/>
              </w:rPr>
              <w:t>GqDiRrea6+E2wQhqOCVzwME4866yVEME/8PD1S1g6AV48D8VrLhKUDq0Sjqnp9IwfMAbX0ggwUCLRKa+Hg5q8aYhya63If2HVqH1sA08poer080P1J6Z+BwTrQkhcb5Jw8jENXoErkFE8qdOcIdFFAuZPVT+9mkTb0Xn5Emu5U8=</w:t>
            </w:r>
          </w:p>
          <w:p w:rsidR="00AF1AEA" w:rsidRPr="00AF1AEA" w:rsidRDefault="00AF1AEA" w:rsidP="00AF1AEA">
            <w:pPr>
              <w:spacing w:after="101" w:line="216" w:lineRule="exact"/>
              <w:jc w:val="both"/>
              <w:rPr>
                <w:rFonts w:ascii="Arial" w:hAnsi="Arial" w:cs="Arial"/>
                <w:sz w:val="18"/>
                <w:szCs w:val="18"/>
                <w:u w:val="single"/>
                <w:lang w:val="es-ES"/>
              </w:rPr>
            </w:pPr>
            <w:r w:rsidRPr="00AF1AEA">
              <w:rPr>
                <w:rFonts w:ascii="Arial" w:hAnsi="Arial" w:cs="Arial"/>
                <w:sz w:val="18"/>
                <w:szCs w:val="18"/>
                <w:u w:val="single"/>
                <w:lang w:val="es-ES"/>
              </w:rPr>
              <w:t>Ejemplo de Sello digital 2048:</w:t>
            </w:r>
          </w:p>
          <w:p w:rsidR="00AF1AEA" w:rsidRPr="00F75503" w:rsidRDefault="00AF1AEA" w:rsidP="00AF1AEA">
            <w:pPr>
              <w:spacing w:after="101" w:line="216" w:lineRule="exact"/>
              <w:jc w:val="both"/>
              <w:rPr>
                <w:rFonts w:ascii="Arial" w:hAnsi="Arial" w:cs="Arial"/>
                <w:sz w:val="18"/>
                <w:szCs w:val="18"/>
              </w:rPr>
            </w:pPr>
            <w:r w:rsidRPr="00AF1AEA">
              <w:rPr>
                <w:rFonts w:ascii="Arial" w:hAnsi="Arial" w:cs="Arial"/>
                <w:sz w:val="18"/>
                <w:szCs w:val="18"/>
                <w:lang w:val="es-ES"/>
              </w:rPr>
              <w:t>AM0PWKyhvpj1Pf7AJVzAAGjaYU0t6r5hjk0DOj+wISCSdA2LZj7jmnBKivivgU8J5svcto9kABfNm246HG2y8Q6YcQJmB6Dw2bUBoZfrPE54yP+S5MfPtCw5QhS948Pc91gJcLPrHmaRXINaEqq0mTGWr4aWSAZxcb9Dql9KnvLcXt30KISnbc2+4m9RtpsTPLk2joKFGxf8eejGL69vO8txtmLqioInFDhTPWQcIKMdUutUbREsSsQSfmOuoQdVBCCMY7SUK2ZtGDaCnshQSOVz/GHGfLQT4Qj0hetPtaDi60YPM5Mf3cekonBHb4jc2+FuCJW+JKCsnI7sJ4+iYg=</w:t>
            </w:r>
          </w:p>
        </w:tc>
      </w:tr>
      <w:tr w:rsidR="00AF1AEA" w:rsidRPr="00F75503" w:rsidTr="003A26D6">
        <w:trPr>
          <w:trHeight w:val="144"/>
        </w:trPr>
        <w:tc>
          <w:tcPr>
            <w:tcW w:w="8712" w:type="dxa"/>
            <w:tcBorders>
              <w:top w:val="single" w:sz="4" w:space="0" w:color="auto"/>
              <w:left w:val="single" w:sz="4" w:space="0" w:color="auto"/>
              <w:bottom w:val="single" w:sz="4" w:space="0" w:color="auto"/>
              <w:right w:val="single" w:sz="4" w:space="0" w:color="auto"/>
            </w:tcBorders>
            <w:noWrap/>
          </w:tcPr>
          <w:p w:rsidR="00AF1AEA" w:rsidRPr="00AF1AEA" w:rsidRDefault="00AF1AEA" w:rsidP="00AF1AEA">
            <w:pPr>
              <w:spacing w:after="101" w:line="216" w:lineRule="exact"/>
              <w:jc w:val="both"/>
              <w:rPr>
                <w:rFonts w:ascii="Arial" w:hAnsi="Arial" w:cs="Arial"/>
                <w:sz w:val="18"/>
                <w:szCs w:val="18"/>
                <w:lang w:val="es-ES"/>
              </w:rPr>
            </w:pPr>
          </w:p>
        </w:tc>
      </w:tr>
    </w:tbl>
    <w:p w:rsidR="00795B5C" w:rsidRPr="003A659E" w:rsidRDefault="00795B5C" w:rsidP="00795B5C">
      <w:pPr>
        <w:rPr>
          <w:sz w:val="2"/>
        </w:rPr>
      </w:pPr>
    </w:p>
    <w:p w:rsidR="00795B5C" w:rsidRPr="003A659E" w:rsidRDefault="00795B5C" w:rsidP="00795B5C">
      <w:pPr>
        <w:rPr>
          <w:sz w:val="2"/>
        </w:rPr>
      </w:pPr>
    </w:p>
    <w:p w:rsidR="00795B5C" w:rsidRPr="003A659E" w:rsidRDefault="00795B5C" w:rsidP="00795B5C">
      <w:pPr>
        <w:rPr>
          <w:sz w:val="2"/>
        </w:rPr>
      </w:pPr>
    </w:p>
    <w:p w:rsidR="00D97DB6" w:rsidRDefault="00D97DB6">
      <w:r>
        <w:br w:type="page"/>
      </w:r>
    </w:p>
    <w:p w:rsidR="00193D0C" w:rsidRPr="00F75503" w:rsidRDefault="00193D0C" w:rsidP="00015967">
      <w:pPr>
        <w:pBdr>
          <w:top w:val="single" w:sz="6" w:space="1" w:color="auto"/>
          <w:bottom w:val="single" w:sz="6" w:space="1" w:color="auto"/>
        </w:pBdr>
        <w:spacing w:after="101" w:line="216" w:lineRule="exact"/>
        <w:jc w:val="both"/>
        <w:rPr>
          <w:rFonts w:ascii="Arial" w:hAnsi="Arial" w:cs="Arial"/>
          <w:b/>
          <w:sz w:val="18"/>
          <w:szCs w:val="18"/>
        </w:rPr>
      </w:pPr>
      <w:r>
        <w:rPr>
          <w:rFonts w:ascii="Arial" w:hAnsi="Arial" w:cs="Arial"/>
          <w:b/>
          <w:sz w:val="18"/>
          <w:szCs w:val="18"/>
        </w:rPr>
        <w:lastRenderedPageBreak/>
        <w:t>C</w:t>
      </w:r>
      <w:r w:rsidRPr="00F75503">
        <w:rPr>
          <w:rFonts w:ascii="Arial" w:hAnsi="Arial" w:cs="Arial"/>
          <w:b/>
          <w:sz w:val="18"/>
          <w:szCs w:val="18"/>
        </w:rPr>
        <w:t>.</w:t>
      </w:r>
      <w:r w:rsidRPr="00F75503">
        <w:rPr>
          <w:rFonts w:ascii="Arial" w:hAnsi="Arial" w:cs="Arial"/>
          <w:b/>
          <w:sz w:val="18"/>
          <w:szCs w:val="18"/>
        </w:rPr>
        <w:tab/>
      </w:r>
      <w:r w:rsidR="00D97DB6" w:rsidRPr="00193D0C">
        <w:rPr>
          <w:rFonts w:ascii="Arial" w:hAnsi="Arial" w:cs="Arial"/>
          <w:b/>
          <w:sz w:val="18"/>
          <w:szCs w:val="18"/>
        </w:rPr>
        <w:t>Estandar y Uso del Servicio de cancelación de retenciones e información de pago.</w:t>
      </w:r>
    </w:p>
    <w:p w:rsidR="00D97DB6" w:rsidRPr="00442846" w:rsidRDefault="00D97DB6" w:rsidP="00BD6A1D">
      <w:pPr>
        <w:pStyle w:val="Prrafodelista"/>
        <w:ind w:left="284"/>
        <w:jc w:val="both"/>
        <w:rPr>
          <w:rFonts w:ascii="Arial" w:hAnsi="Arial" w:cs="Arial"/>
          <w:sz w:val="18"/>
          <w:szCs w:val="18"/>
        </w:rPr>
      </w:pPr>
      <w:r w:rsidRPr="00442846">
        <w:rPr>
          <w:rFonts w:ascii="Arial" w:hAnsi="Arial" w:cs="Arial"/>
          <w:sz w:val="18"/>
          <w:szCs w:val="18"/>
        </w:rPr>
        <w:t>Para realizar la cancelación de un CFDI se cuenta con un Servicio Web autenticado al cual se debe conectar el usuario para hacer el envío de uno a uno de forma asíncrona y envío por lotes de los comprobantes de 1 hasta 10000 por transacción de forma asíncrona. El cual será expuesto en la siguiente URL:</w:t>
      </w:r>
    </w:p>
    <w:p w:rsidR="00D97DB6" w:rsidRPr="00442846" w:rsidRDefault="000661DC" w:rsidP="00BD6A1D">
      <w:pPr>
        <w:pStyle w:val="Prrafodelista"/>
        <w:ind w:left="284"/>
        <w:jc w:val="both"/>
        <w:rPr>
          <w:rFonts w:ascii="Arial" w:hAnsi="Arial" w:cs="Arial"/>
          <w:sz w:val="18"/>
          <w:szCs w:val="18"/>
        </w:rPr>
      </w:pPr>
      <w:hyperlink r:id="rId98" w:history="1">
        <w:r w:rsidR="00D97DB6" w:rsidRPr="00442846">
          <w:rPr>
            <w:rStyle w:val="Hipervnculo"/>
            <w:rFonts w:ascii="Arial" w:hAnsi="Arial" w:cs="Arial"/>
            <w:sz w:val="18"/>
            <w:szCs w:val="18"/>
          </w:rPr>
          <w:t>https://prodretencioncancelacion.cloudapp.net</w:t>
        </w:r>
      </w:hyperlink>
    </w:p>
    <w:p w:rsidR="00D97DB6" w:rsidRPr="00442846" w:rsidRDefault="00D97DB6" w:rsidP="00BD6A1D">
      <w:pPr>
        <w:pStyle w:val="Prrafodelista"/>
        <w:ind w:left="284"/>
        <w:jc w:val="both"/>
        <w:rPr>
          <w:rFonts w:ascii="Arial" w:hAnsi="Arial" w:cs="Arial"/>
          <w:sz w:val="18"/>
          <w:szCs w:val="18"/>
        </w:rPr>
      </w:pPr>
      <w:r w:rsidRPr="00442846">
        <w:rPr>
          <w:rFonts w:ascii="Arial" w:hAnsi="Arial" w:cs="Arial"/>
          <w:sz w:val="18"/>
          <w:szCs w:val="18"/>
        </w:rPr>
        <w:t>Este servicio puede ser accedido mediante el portal del SAT, o conectarse de manera sincronía (bajo las mismas condiciones de seguridad) para realizar cancelaciones de manera automatizada.</w:t>
      </w:r>
    </w:p>
    <w:p w:rsidR="00D97DB6" w:rsidRDefault="00D97DB6" w:rsidP="00BD6A1D">
      <w:pPr>
        <w:pStyle w:val="Prrafodelista"/>
        <w:ind w:left="284"/>
        <w:jc w:val="both"/>
        <w:rPr>
          <w:rFonts w:ascii="Arial" w:hAnsi="Arial" w:cs="Arial"/>
          <w:sz w:val="18"/>
          <w:szCs w:val="18"/>
        </w:rPr>
      </w:pPr>
      <w:r w:rsidRPr="00442846">
        <w:rPr>
          <w:rFonts w:ascii="Arial" w:hAnsi="Arial" w:cs="Arial"/>
          <w:sz w:val="18"/>
          <w:szCs w:val="18"/>
        </w:rPr>
        <w:t>El usuario deberá enviar peticiones firmadas utilizando el Certificado de Sello Digital del emisor de los CFDI, bajo el estándar XML Digital Signature establecido por el W3C (</w:t>
      </w:r>
      <w:hyperlink r:id="rId99" w:history="1">
        <w:r w:rsidRPr="00442846">
          <w:rPr>
            <w:rStyle w:val="Hipervnculo"/>
            <w:rFonts w:ascii="Arial" w:hAnsi="Arial" w:cs="Arial"/>
            <w:sz w:val="18"/>
            <w:szCs w:val="18"/>
          </w:rPr>
          <w:t>http://www.w3.org/TR/xmldsig-core</w:t>
        </w:r>
      </w:hyperlink>
      <w:r w:rsidRPr="00442846">
        <w:rPr>
          <w:rFonts w:ascii="Arial" w:hAnsi="Arial" w:cs="Arial"/>
          <w:sz w:val="18"/>
          <w:szCs w:val="18"/>
        </w:rPr>
        <w:t>) identificando cada uno de los CFDI a cancelar por medio del identificador único incluido en el Timbre Fiscal Digital</w:t>
      </w:r>
    </w:p>
    <w:p w:rsidR="00CC799B" w:rsidRPr="00D97DB6" w:rsidRDefault="00CC799B" w:rsidP="00BD6A1D">
      <w:pPr>
        <w:pStyle w:val="Prrafodelista"/>
        <w:ind w:left="284"/>
        <w:jc w:val="both"/>
      </w:pPr>
    </w:p>
    <w:tbl>
      <w:tblPr>
        <w:tblW w:w="5000" w:type="pct"/>
        <w:tblCellMar>
          <w:top w:w="15" w:type="dxa"/>
          <w:left w:w="15" w:type="dxa"/>
          <w:bottom w:w="15" w:type="dxa"/>
          <w:right w:w="15" w:type="dxa"/>
        </w:tblCellMar>
        <w:tblLook w:val="04A0" w:firstRow="1" w:lastRow="0" w:firstColumn="1" w:lastColumn="0" w:noHBand="0" w:noVBand="1"/>
      </w:tblPr>
      <w:tblGrid>
        <w:gridCol w:w="442"/>
        <w:gridCol w:w="8396"/>
      </w:tblGrid>
      <w:tr w:rsidR="005722BA" w:rsidRPr="00A12513" w:rsidTr="0067700F">
        <w:tc>
          <w:tcPr>
            <w:tcW w:w="5000" w:type="pct"/>
            <w:gridSpan w:val="2"/>
            <w:vAlign w:val="center"/>
            <w:hideMark/>
          </w:tcPr>
          <w:p w:rsidR="005722BA" w:rsidRPr="00A12513" w:rsidRDefault="005722BA" w:rsidP="00281A66">
            <w:pPr>
              <w:jc w:val="center"/>
              <w:rPr>
                <w:rFonts w:ascii="Arial" w:hAnsi="Arial" w:cs="Arial"/>
                <w:b/>
                <w:bCs/>
              </w:rPr>
            </w:pPr>
            <w:r w:rsidRPr="00A12513">
              <w:rPr>
                <w:rFonts w:ascii="Arial" w:hAnsi="Arial" w:cs="Arial"/>
                <w:b/>
                <w:bCs/>
              </w:rPr>
              <w:t>Estructura</w:t>
            </w:r>
          </w:p>
        </w:tc>
      </w:tr>
      <w:tr w:rsidR="005722BA" w:rsidRPr="00A12513" w:rsidTr="0067700F">
        <w:tc>
          <w:tcPr>
            <w:tcW w:w="5000" w:type="pct"/>
            <w:gridSpan w:val="2"/>
            <w:vAlign w:val="center"/>
            <w:hideMark/>
          </w:tcPr>
          <w:p w:rsidR="005722BA" w:rsidRPr="00A12513" w:rsidRDefault="005722BA" w:rsidP="00281A66">
            <w:pPr>
              <w:rPr>
                <w:rFonts w:ascii="Arial" w:hAnsi="Arial" w:cs="Arial"/>
              </w:rPr>
            </w:pPr>
            <w:r w:rsidRPr="00A12513">
              <w:rPr>
                <w:rFonts w:ascii="Arial" w:hAnsi="Arial" w:cs="Arial"/>
              </w:rPr>
              <w:t>Elementos</w:t>
            </w:r>
          </w:p>
        </w:tc>
      </w:tr>
      <w:tr w:rsidR="005722BA" w:rsidRPr="00A12513" w:rsidTr="0067700F">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19"/>
              <w:gridCol w:w="418"/>
              <w:gridCol w:w="7529"/>
            </w:tblGrid>
            <w:tr w:rsidR="005722BA" w:rsidRPr="00A12513" w:rsidTr="00281A66">
              <w:tc>
                <w:tcPr>
                  <w:tcW w:w="0" w:type="auto"/>
                  <w:gridSpan w:val="3"/>
                  <w:hideMark/>
                </w:tcPr>
                <w:p w:rsidR="005722BA" w:rsidRPr="00A12513" w:rsidRDefault="005722BA" w:rsidP="00281A66">
                  <w:pPr>
                    <w:rPr>
                      <w:rFonts w:ascii="Arial" w:hAnsi="Arial" w:cs="Arial"/>
                      <w:b/>
                      <w:bCs/>
                    </w:rPr>
                  </w:pPr>
                  <w:r w:rsidRPr="00A12513">
                    <w:rPr>
                      <w:rFonts w:ascii="Arial" w:hAnsi="Arial" w:cs="Arial"/>
                      <w:b/>
                      <w:bCs/>
                    </w:rPr>
                    <w:t>Elemento: Cancelacion</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gridSpan w:val="2"/>
                  <w:tcBorders>
                    <w:bottom w:val="single" w:sz="12" w:space="0" w:color="000000"/>
                  </w:tcBorders>
                  <w:hideMark/>
                </w:tcPr>
                <w:p w:rsidR="005722BA" w:rsidRPr="00A12513" w:rsidRDefault="005722BA" w:rsidP="00281A66">
                  <w:pPr>
                    <w:rPr>
                      <w:rFonts w:ascii="Arial" w:hAnsi="Arial" w:cs="Arial"/>
                      <w:b/>
                      <w:bCs/>
                    </w:rPr>
                  </w:pPr>
                  <w:r w:rsidRPr="00A12513">
                    <w:rPr>
                      <w:rFonts w:ascii="Arial" w:hAnsi="Arial" w:cs="Arial"/>
                      <w:b/>
                      <w:bCs/>
                    </w:rPr>
                    <w:t>Diagrama</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gridSpan w:val="2"/>
                  <w:vAlign w:val="center"/>
                  <w:hideMark/>
                </w:tcPr>
                <w:p w:rsidR="005722BA" w:rsidRPr="00A12513" w:rsidRDefault="005722BA" w:rsidP="00281A66">
                  <w:pPr>
                    <w:jc w:val="center"/>
                    <w:rPr>
                      <w:rFonts w:ascii="Arial" w:hAnsi="Arial" w:cs="Arial"/>
                    </w:rPr>
                  </w:pPr>
                  <w:r w:rsidRPr="0013552E">
                    <w:rPr>
                      <w:rFonts w:ascii="Arial" w:hAnsi="Arial" w:cs="Arial"/>
                      <w:noProof/>
                    </w:rPr>
                    <w:drawing>
                      <wp:inline distT="0" distB="0" distL="0" distR="0" wp14:anchorId="270A962A" wp14:editId="5C2F8E1E">
                        <wp:extent cx="3590925" cy="28384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90925" cy="2838450"/>
                                </a:xfrm>
                                <a:prstGeom prst="rect">
                                  <a:avLst/>
                                </a:prstGeom>
                                <a:noFill/>
                                <a:ln>
                                  <a:noFill/>
                                </a:ln>
                              </pic:spPr>
                            </pic:pic>
                          </a:graphicData>
                        </a:graphic>
                      </wp:inline>
                    </w:drawing>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gridSpan w:val="2"/>
                  <w:tcBorders>
                    <w:bottom w:val="single" w:sz="12" w:space="0" w:color="000000"/>
                  </w:tcBorders>
                  <w:hideMark/>
                </w:tcPr>
                <w:p w:rsidR="005722BA" w:rsidRPr="00A12513" w:rsidRDefault="005722BA" w:rsidP="00281A66">
                  <w:pPr>
                    <w:rPr>
                      <w:rFonts w:ascii="Arial" w:hAnsi="Arial" w:cs="Arial"/>
                      <w:b/>
                      <w:bCs/>
                    </w:rPr>
                  </w:pPr>
                  <w:r w:rsidRPr="00A12513">
                    <w:rPr>
                      <w:rFonts w:ascii="Arial" w:hAnsi="Arial" w:cs="Arial"/>
                      <w:b/>
                      <w:bCs/>
                    </w:rPr>
                    <w:t>Descripción</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vAlign w:val="center"/>
                  <w:hideMark/>
                </w:tcPr>
                <w:p w:rsidR="005722BA" w:rsidRPr="00A12513" w:rsidRDefault="005722BA" w:rsidP="00281A66">
                  <w:pPr>
                    <w:spacing w:after="240"/>
                    <w:rPr>
                      <w:rFonts w:ascii="Arial" w:hAnsi="Arial" w:cs="Arial"/>
                    </w:rPr>
                  </w:pPr>
                  <w:r w:rsidRPr="00A12513">
                    <w:rPr>
                      <w:rFonts w:ascii="Arial" w:hAnsi="Arial" w:cs="Arial"/>
                    </w:rPr>
                    <w:t>Elemento raíz para definir la presentación de una transacción de cancelación de Retenciones.</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gridSpan w:val="2"/>
                  <w:tcBorders>
                    <w:bottom w:val="single" w:sz="12" w:space="0" w:color="000000"/>
                  </w:tcBorders>
                  <w:hideMark/>
                </w:tcPr>
                <w:p w:rsidR="005722BA" w:rsidRPr="00A12513" w:rsidRDefault="005722BA" w:rsidP="00281A66">
                  <w:pPr>
                    <w:rPr>
                      <w:rFonts w:ascii="Arial" w:hAnsi="Arial" w:cs="Arial"/>
                      <w:b/>
                      <w:bCs/>
                    </w:rPr>
                  </w:pPr>
                  <w:r w:rsidRPr="00A12513">
                    <w:rPr>
                      <w:rFonts w:ascii="Arial" w:hAnsi="Arial" w:cs="Arial"/>
                      <w:b/>
                      <w:bCs/>
                    </w:rPr>
                    <w:t>Atributos</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75"/>
                    <w:gridCol w:w="1875"/>
                    <w:gridCol w:w="5249"/>
                  </w:tblGrid>
                  <w:tr w:rsidR="005722BA" w:rsidRPr="00A12513" w:rsidTr="00281A66">
                    <w:tc>
                      <w:tcPr>
                        <w:tcW w:w="0" w:type="auto"/>
                        <w:gridSpan w:val="3"/>
                        <w:tcBorders>
                          <w:bottom w:val="single" w:sz="6" w:space="0" w:color="000000"/>
                        </w:tcBorders>
                        <w:hideMark/>
                      </w:tcPr>
                      <w:p w:rsidR="005722BA" w:rsidRPr="00A12513" w:rsidRDefault="005722BA" w:rsidP="00281A66">
                        <w:pPr>
                          <w:rPr>
                            <w:rFonts w:ascii="Arial" w:hAnsi="Arial" w:cs="Arial"/>
                            <w:b/>
                            <w:bCs/>
                            <w:sz w:val="20"/>
                            <w:szCs w:val="20"/>
                          </w:rPr>
                        </w:pPr>
                        <w:r w:rsidRPr="00A12513">
                          <w:rPr>
                            <w:rFonts w:ascii="Arial" w:hAnsi="Arial" w:cs="Arial"/>
                            <w:b/>
                            <w:bCs/>
                            <w:sz w:val="20"/>
                            <w:szCs w:val="20"/>
                          </w:rPr>
                          <w:t>RfcEmisor</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1250" w:type="pct"/>
                        <w:tcBorders>
                          <w:bottom w:val="single" w:sz="6" w:space="0" w:color="000000"/>
                        </w:tcBorders>
                        <w:hideMark/>
                      </w:tcPr>
                      <w:p w:rsidR="005722BA" w:rsidRPr="00A12513" w:rsidRDefault="005722BA" w:rsidP="00281A66">
                        <w:pPr>
                          <w:rPr>
                            <w:rFonts w:ascii="Arial" w:hAnsi="Arial" w:cs="Arial"/>
                            <w:b/>
                            <w:bCs/>
                            <w:sz w:val="20"/>
                            <w:szCs w:val="20"/>
                          </w:rPr>
                        </w:pPr>
                        <w:r w:rsidRPr="00A12513">
                          <w:rPr>
                            <w:rFonts w:ascii="Arial" w:hAnsi="Arial" w:cs="Arial"/>
                            <w:b/>
                            <w:bCs/>
                            <w:sz w:val="20"/>
                            <w:szCs w:val="20"/>
                          </w:rPr>
                          <w:t>Descripción</w:t>
                        </w:r>
                      </w:p>
                    </w:tc>
                    <w:tc>
                      <w:tcPr>
                        <w:tcW w:w="0" w:type="auto"/>
                        <w:tcBorders>
                          <w:bottom w:val="single" w:sz="6" w:space="0" w:color="000000"/>
                        </w:tcBorders>
                        <w:hideMark/>
                      </w:tcPr>
                      <w:p w:rsidR="005722BA" w:rsidRPr="00A12513" w:rsidRDefault="005722BA" w:rsidP="00281A66">
                        <w:pPr>
                          <w:rPr>
                            <w:rFonts w:ascii="Arial" w:hAnsi="Arial" w:cs="Arial"/>
                            <w:sz w:val="20"/>
                            <w:szCs w:val="20"/>
                          </w:rPr>
                        </w:pPr>
                        <w:r w:rsidRPr="00A12513">
                          <w:rPr>
                            <w:rFonts w:ascii="Arial" w:hAnsi="Arial" w:cs="Arial"/>
                            <w:sz w:val="20"/>
                            <w:szCs w:val="20"/>
                          </w:rPr>
                          <w:t>Atributo requerido para expresar el RFC del emisor de las Retenciones a ser canceladas.</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1250" w:type="pct"/>
                        <w:tcBorders>
                          <w:bottom w:val="single" w:sz="6" w:space="0" w:color="000000"/>
                        </w:tcBorders>
                        <w:hideMark/>
                      </w:tcPr>
                      <w:p w:rsidR="005722BA" w:rsidRPr="00A12513" w:rsidRDefault="005722BA" w:rsidP="00281A66">
                        <w:pPr>
                          <w:rPr>
                            <w:rFonts w:ascii="Arial" w:hAnsi="Arial" w:cs="Arial"/>
                            <w:b/>
                            <w:bCs/>
                            <w:sz w:val="20"/>
                            <w:szCs w:val="20"/>
                          </w:rPr>
                        </w:pPr>
                        <w:r w:rsidRPr="00A12513">
                          <w:rPr>
                            <w:rFonts w:ascii="Arial" w:hAnsi="Arial" w:cs="Arial"/>
                            <w:b/>
                            <w:bCs/>
                            <w:sz w:val="20"/>
                            <w:szCs w:val="20"/>
                          </w:rPr>
                          <w:t>Uso</w:t>
                        </w:r>
                      </w:p>
                    </w:tc>
                    <w:tc>
                      <w:tcPr>
                        <w:tcW w:w="0" w:type="auto"/>
                        <w:tcBorders>
                          <w:bottom w:val="single" w:sz="6" w:space="0" w:color="000000"/>
                        </w:tcBorders>
                        <w:hideMark/>
                      </w:tcPr>
                      <w:p w:rsidR="005722BA" w:rsidRPr="00A12513" w:rsidRDefault="005722BA" w:rsidP="00281A66">
                        <w:pPr>
                          <w:rPr>
                            <w:rFonts w:ascii="Arial" w:hAnsi="Arial" w:cs="Arial"/>
                            <w:sz w:val="20"/>
                            <w:szCs w:val="20"/>
                          </w:rPr>
                        </w:pPr>
                        <w:r w:rsidRPr="00A12513">
                          <w:rPr>
                            <w:rFonts w:ascii="Arial" w:hAnsi="Arial" w:cs="Arial"/>
                            <w:sz w:val="20"/>
                            <w:szCs w:val="20"/>
                          </w:rPr>
                          <w:t>requerido</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1250" w:type="pct"/>
                        <w:tcBorders>
                          <w:bottom w:val="single" w:sz="6" w:space="0" w:color="000000"/>
                        </w:tcBorders>
                        <w:hideMark/>
                      </w:tcPr>
                      <w:p w:rsidR="005722BA" w:rsidRPr="00A12513" w:rsidRDefault="005722BA" w:rsidP="00281A66">
                        <w:pPr>
                          <w:rPr>
                            <w:rFonts w:ascii="Arial" w:hAnsi="Arial" w:cs="Arial"/>
                            <w:b/>
                            <w:bCs/>
                            <w:sz w:val="20"/>
                            <w:szCs w:val="20"/>
                          </w:rPr>
                        </w:pPr>
                        <w:r w:rsidRPr="00A12513">
                          <w:rPr>
                            <w:rFonts w:ascii="Arial" w:hAnsi="Arial" w:cs="Arial"/>
                            <w:b/>
                            <w:bCs/>
                            <w:sz w:val="20"/>
                            <w:szCs w:val="20"/>
                          </w:rPr>
                          <w:t>Tipo Especial</w:t>
                        </w:r>
                      </w:p>
                    </w:tc>
                    <w:tc>
                      <w:tcPr>
                        <w:tcW w:w="0" w:type="auto"/>
                        <w:tcBorders>
                          <w:bottom w:val="single" w:sz="6" w:space="0" w:color="000000"/>
                        </w:tcBorders>
                        <w:hideMark/>
                      </w:tcPr>
                      <w:p w:rsidR="005722BA" w:rsidRPr="00A12513" w:rsidRDefault="005722BA" w:rsidP="00281A66">
                        <w:pPr>
                          <w:rPr>
                            <w:rFonts w:ascii="Arial" w:hAnsi="Arial" w:cs="Arial"/>
                            <w:sz w:val="20"/>
                            <w:szCs w:val="20"/>
                          </w:rPr>
                        </w:pPr>
                        <w:r w:rsidRPr="00A12513">
                          <w:rPr>
                            <w:rFonts w:ascii="Arial" w:hAnsi="Arial" w:cs="Arial"/>
                            <w:sz w:val="20"/>
                            <w:szCs w:val="20"/>
                          </w:rPr>
                          <w:t>xsd:string</w:t>
                        </w:r>
                      </w:p>
                    </w:tc>
                  </w:tr>
                  <w:tr w:rsidR="005722BA" w:rsidRPr="00A12513" w:rsidTr="00281A66">
                    <w:tc>
                      <w:tcPr>
                        <w:tcW w:w="0" w:type="auto"/>
                        <w:gridSpan w:val="3"/>
                        <w:vAlign w:val="center"/>
                        <w:hideMark/>
                      </w:tcPr>
                      <w:p w:rsidR="005722BA" w:rsidRPr="00A12513" w:rsidRDefault="005722BA" w:rsidP="00281A66">
                        <w:pPr>
                          <w:rPr>
                            <w:rFonts w:ascii="Arial" w:hAnsi="Arial" w:cs="Arial"/>
                          </w:rPr>
                        </w:pPr>
                        <w:r w:rsidRPr="00A12513">
                          <w:rPr>
                            <w:rFonts w:ascii="Arial" w:hAnsi="Arial" w:cs="Arial"/>
                          </w:rPr>
                          <w:t> </w:t>
                        </w:r>
                      </w:p>
                    </w:tc>
                  </w:tr>
                  <w:tr w:rsidR="005722BA" w:rsidRPr="00A12513" w:rsidTr="00281A66">
                    <w:tc>
                      <w:tcPr>
                        <w:tcW w:w="0" w:type="auto"/>
                        <w:gridSpan w:val="3"/>
                        <w:tcBorders>
                          <w:bottom w:val="single" w:sz="6" w:space="0" w:color="000000"/>
                        </w:tcBorders>
                        <w:hideMark/>
                      </w:tcPr>
                      <w:p w:rsidR="005722BA" w:rsidRPr="00A12513" w:rsidRDefault="005722BA" w:rsidP="00281A66">
                        <w:pPr>
                          <w:rPr>
                            <w:rFonts w:ascii="Arial" w:hAnsi="Arial" w:cs="Arial"/>
                            <w:b/>
                            <w:bCs/>
                            <w:sz w:val="20"/>
                            <w:szCs w:val="20"/>
                          </w:rPr>
                        </w:pPr>
                        <w:r w:rsidRPr="00A12513">
                          <w:rPr>
                            <w:rFonts w:ascii="Arial" w:hAnsi="Arial" w:cs="Arial"/>
                            <w:b/>
                            <w:bCs/>
                            <w:sz w:val="20"/>
                            <w:szCs w:val="20"/>
                          </w:rPr>
                          <w:lastRenderedPageBreak/>
                          <w:t>Fecha</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1250" w:type="pct"/>
                        <w:tcBorders>
                          <w:bottom w:val="single" w:sz="6" w:space="0" w:color="000000"/>
                        </w:tcBorders>
                        <w:hideMark/>
                      </w:tcPr>
                      <w:p w:rsidR="005722BA" w:rsidRPr="00A12513" w:rsidRDefault="005722BA" w:rsidP="00281A66">
                        <w:pPr>
                          <w:rPr>
                            <w:rFonts w:ascii="Arial" w:hAnsi="Arial" w:cs="Arial"/>
                            <w:b/>
                            <w:bCs/>
                            <w:sz w:val="20"/>
                            <w:szCs w:val="20"/>
                          </w:rPr>
                        </w:pPr>
                        <w:r w:rsidRPr="00A12513">
                          <w:rPr>
                            <w:rFonts w:ascii="Arial" w:hAnsi="Arial" w:cs="Arial"/>
                            <w:b/>
                            <w:bCs/>
                            <w:sz w:val="20"/>
                            <w:szCs w:val="20"/>
                          </w:rPr>
                          <w:t>Descripción</w:t>
                        </w:r>
                      </w:p>
                    </w:tc>
                    <w:tc>
                      <w:tcPr>
                        <w:tcW w:w="0" w:type="auto"/>
                        <w:tcBorders>
                          <w:bottom w:val="single" w:sz="6" w:space="0" w:color="000000"/>
                        </w:tcBorders>
                        <w:hideMark/>
                      </w:tcPr>
                      <w:p w:rsidR="005722BA" w:rsidRPr="00A12513" w:rsidRDefault="005722BA" w:rsidP="00281A66">
                        <w:pPr>
                          <w:rPr>
                            <w:rFonts w:ascii="Arial" w:hAnsi="Arial" w:cs="Arial"/>
                            <w:sz w:val="20"/>
                            <w:szCs w:val="20"/>
                          </w:rPr>
                        </w:pPr>
                        <w:r w:rsidRPr="00A12513">
                          <w:rPr>
                            <w:rFonts w:ascii="Arial" w:hAnsi="Arial" w:cs="Arial"/>
                            <w:sz w:val="20"/>
                            <w:szCs w:val="20"/>
                          </w:rPr>
                          <w:t>Atributo requerido para expresar el fecha de la operación.</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1250" w:type="pct"/>
                        <w:tcBorders>
                          <w:bottom w:val="single" w:sz="6" w:space="0" w:color="000000"/>
                        </w:tcBorders>
                        <w:hideMark/>
                      </w:tcPr>
                      <w:p w:rsidR="005722BA" w:rsidRPr="00A12513" w:rsidRDefault="005722BA" w:rsidP="00281A66">
                        <w:pPr>
                          <w:rPr>
                            <w:rFonts w:ascii="Arial" w:hAnsi="Arial" w:cs="Arial"/>
                            <w:b/>
                            <w:bCs/>
                            <w:sz w:val="20"/>
                            <w:szCs w:val="20"/>
                          </w:rPr>
                        </w:pPr>
                        <w:r w:rsidRPr="00A12513">
                          <w:rPr>
                            <w:rFonts w:ascii="Arial" w:hAnsi="Arial" w:cs="Arial"/>
                            <w:b/>
                            <w:bCs/>
                            <w:sz w:val="20"/>
                            <w:szCs w:val="20"/>
                          </w:rPr>
                          <w:t>Uso</w:t>
                        </w:r>
                      </w:p>
                    </w:tc>
                    <w:tc>
                      <w:tcPr>
                        <w:tcW w:w="0" w:type="auto"/>
                        <w:tcBorders>
                          <w:bottom w:val="single" w:sz="6" w:space="0" w:color="000000"/>
                        </w:tcBorders>
                        <w:hideMark/>
                      </w:tcPr>
                      <w:p w:rsidR="005722BA" w:rsidRPr="00A12513" w:rsidRDefault="005722BA" w:rsidP="00281A66">
                        <w:pPr>
                          <w:rPr>
                            <w:rFonts w:ascii="Arial" w:hAnsi="Arial" w:cs="Arial"/>
                            <w:sz w:val="20"/>
                            <w:szCs w:val="20"/>
                          </w:rPr>
                        </w:pPr>
                        <w:r w:rsidRPr="00A12513">
                          <w:rPr>
                            <w:rFonts w:ascii="Arial" w:hAnsi="Arial" w:cs="Arial"/>
                            <w:sz w:val="20"/>
                            <w:szCs w:val="20"/>
                          </w:rPr>
                          <w:t>requerido</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1250" w:type="pct"/>
                        <w:tcBorders>
                          <w:bottom w:val="single" w:sz="6" w:space="0" w:color="000000"/>
                        </w:tcBorders>
                        <w:hideMark/>
                      </w:tcPr>
                      <w:p w:rsidR="005722BA" w:rsidRPr="00A12513" w:rsidRDefault="005722BA" w:rsidP="00281A66">
                        <w:pPr>
                          <w:rPr>
                            <w:rFonts w:ascii="Arial" w:hAnsi="Arial" w:cs="Arial"/>
                            <w:b/>
                            <w:bCs/>
                            <w:sz w:val="20"/>
                            <w:szCs w:val="20"/>
                          </w:rPr>
                        </w:pPr>
                        <w:r w:rsidRPr="00A12513">
                          <w:rPr>
                            <w:rFonts w:ascii="Arial" w:hAnsi="Arial" w:cs="Arial"/>
                            <w:b/>
                            <w:bCs/>
                            <w:sz w:val="20"/>
                            <w:szCs w:val="20"/>
                          </w:rPr>
                          <w:t>Tipo Especial</w:t>
                        </w:r>
                      </w:p>
                    </w:tc>
                    <w:tc>
                      <w:tcPr>
                        <w:tcW w:w="0" w:type="auto"/>
                        <w:tcBorders>
                          <w:bottom w:val="single" w:sz="6" w:space="0" w:color="000000"/>
                        </w:tcBorders>
                        <w:hideMark/>
                      </w:tcPr>
                      <w:p w:rsidR="005722BA" w:rsidRPr="00A12513" w:rsidRDefault="005722BA" w:rsidP="00281A66">
                        <w:pPr>
                          <w:rPr>
                            <w:rFonts w:ascii="Arial" w:hAnsi="Arial" w:cs="Arial"/>
                            <w:sz w:val="20"/>
                            <w:szCs w:val="20"/>
                          </w:rPr>
                        </w:pPr>
                        <w:r w:rsidRPr="00A12513">
                          <w:rPr>
                            <w:rFonts w:ascii="Arial" w:hAnsi="Arial" w:cs="Arial"/>
                            <w:sz w:val="20"/>
                            <w:szCs w:val="20"/>
                          </w:rPr>
                          <w:t>xsd:dateTime</w:t>
                        </w:r>
                      </w:p>
                    </w:tc>
                  </w:tr>
                  <w:tr w:rsidR="005722BA" w:rsidRPr="00A12513" w:rsidTr="00281A66">
                    <w:tc>
                      <w:tcPr>
                        <w:tcW w:w="0" w:type="auto"/>
                        <w:gridSpan w:val="3"/>
                        <w:vAlign w:val="center"/>
                        <w:hideMark/>
                      </w:tcPr>
                      <w:p w:rsidR="005722BA" w:rsidRPr="00A12513" w:rsidRDefault="005722BA" w:rsidP="00281A66">
                        <w:pPr>
                          <w:rPr>
                            <w:rFonts w:ascii="Arial" w:hAnsi="Arial" w:cs="Arial"/>
                          </w:rPr>
                        </w:pPr>
                        <w:r w:rsidRPr="00A12513">
                          <w:rPr>
                            <w:rFonts w:ascii="Arial" w:hAnsi="Arial" w:cs="Arial"/>
                          </w:rPr>
                          <w:t> </w:t>
                        </w:r>
                      </w:p>
                    </w:tc>
                  </w:tr>
                </w:tbl>
                <w:p w:rsidR="005722BA" w:rsidRPr="00A12513" w:rsidRDefault="005722BA" w:rsidP="00281A66">
                  <w:pPr>
                    <w:rPr>
                      <w:rFonts w:ascii="Arial" w:hAnsi="Arial" w:cs="Arial"/>
                    </w:rPr>
                  </w:pP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lastRenderedPageBreak/>
                    <w:t> </w:t>
                  </w:r>
                </w:p>
              </w:tc>
              <w:tc>
                <w:tcPr>
                  <w:tcW w:w="0" w:type="auto"/>
                  <w:gridSpan w:val="2"/>
                  <w:tcBorders>
                    <w:bottom w:val="single" w:sz="12" w:space="0" w:color="000000"/>
                  </w:tcBorders>
                  <w:hideMark/>
                </w:tcPr>
                <w:p w:rsidR="005722BA" w:rsidRPr="00A12513" w:rsidRDefault="005722BA" w:rsidP="00281A66">
                  <w:pPr>
                    <w:rPr>
                      <w:rFonts w:ascii="Arial" w:hAnsi="Arial" w:cs="Arial"/>
                      <w:b/>
                      <w:bCs/>
                    </w:rPr>
                  </w:pPr>
                  <w:r w:rsidRPr="00A12513">
                    <w:rPr>
                      <w:rFonts w:ascii="Arial" w:hAnsi="Arial" w:cs="Arial"/>
                      <w:b/>
                      <w:bCs/>
                    </w:rPr>
                    <w:t>Elementos Hijo (min,max)</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493"/>
                  </w:tblGrid>
                  <w:tr w:rsidR="005722BA" w:rsidRPr="00A12513" w:rsidTr="00281A66">
                    <w:tc>
                      <w:tcPr>
                        <w:tcW w:w="0" w:type="auto"/>
                        <w:shd w:val="clear" w:color="auto" w:fill="FFFFFF"/>
                        <w:vAlign w:val="center"/>
                        <w:hideMark/>
                      </w:tcPr>
                      <w:p w:rsidR="005722BA" w:rsidRPr="00A12513" w:rsidRDefault="005722BA" w:rsidP="00281A66">
                        <w:pPr>
                          <w:rPr>
                            <w:rFonts w:ascii="Arial" w:hAnsi="Arial" w:cs="Arial"/>
                          </w:rPr>
                        </w:pPr>
                      </w:p>
                    </w:tc>
                  </w:tr>
                </w:tbl>
                <w:p w:rsidR="005722BA" w:rsidRPr="00A12513" w:rsidRDefault="005722BA" w:rsidP="00281A66">
                  <w:pPr>
                    <w:spacing w:after="240"/>
                    <w:rPr>
                      <w:rFonts w:ascii="Arial" w:hAnsi="Arial" w:cs="Arial"/>
                    </w:rPr>
                  </w:pPr>
                </w:p>
              </w:tc>
            </w:tr>
          </w:tbl>
          <w:p w:rsidR="005722BA" w:rsidRPr="00A12513" w:rsidRDefault="005722BA" w:rsidP="00281A66">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19"/>
              <w:gridCol w:w="418"/>
              <w:gridCol w:w="7529"/>
            </w:tblGrid>
            <w:tr w:rsidR="005722BA" w:rsidRPr="00A12513" w:rsidTr="00281A66">
              <w:tc>
                <w:tcPr>
                  <w:tcW w:w="0" w:type="auto"/>
                  <w:gridSpan w:val="3"/>
                  <w:hideMark/>
                </w:tcPr>
                <w:p w:rsidR="005722BA" w:rsidRPr="00A12513" w:rsidRDefault="005722BA" w:rsidP="00281A66">
                  <w:pPr>
                    <w:rPr>
                      <w:rFonts w:ascii="Arial" w:hAnsi="Arial" w:cs="Arial"/>
                      <w:b/>
                      <w:bCs/>
                    </w:rPr>
                  </w:pPr>
                  <w:r w:rsidRPr="00A12513">
                    <w:rPr>
                      <w:rFonts w:ascii="Arial" w:hAnsi="Arial" w:cs="Arial"/>
                      <w:b/>
                      <w:bCs/>
                    </w:rPr>
                    <w:t>Elemento: Folios</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gridSpan w:val="2"/>
                  <w:tcBorders>
                    <w:bottom w:val="single" w:sz="12" w:space="0" w:color="000000"/>
                  </w:tcBorders>
                  <w:hideMark/>
                </w:tcPr>
                <w:p w:rsidR="005722BA" w:rsidRPr="00A12513" w:rsidRDefault="005722BA" w:rsidP="00281A66">
                  <w:pPr>
                    <w:rPr>
                      <w:rFonts w:ascii="Arial" w:hAnsi="Arial" w:cs="Arial"/>
                      <w:b/>
                      <w:bCs/>
                    </w:rPr>
                  </w:pPr>
                  <w:r w:rsidRPr="00A12513">
                    <w:rPr>
                      <w:rFonts w:ascii="Arial" w:hAnsi="Arial" w:cs="Arial"/>
                      <w:b/>
                      <w:bCs/>
                    </w:rPr>
                    <w:t>Diagrama</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gridSpan w:val="2"/>
                  <w:vAlign w:val="center"/>
                  <w:hideMark/>
                </w:tcPr>
                <w:p w:rsidR="005722BA" w:rsidRPr="00A12513" w:rsidRDefault="005722BA" w:rsidP="00281A66">
                  <w:pPr>
                    <w:jc w:val="center"/>
                    <w:rPr>
                      <w:rFonts w:ascii="Arial" w:hAnsi="Arial" w:cs="Arial"/>
                    </w:rPr>
                  </w:pPr>
                  <w:r w:rsidRPr="0013552E">
                    <w:rPr>
                      <w:rFonts w:ascii="Arial" w:hAnsi="Arial" w:cs="Arial"/>
                      <w:noProof/>
                    </w:rPr>
                    <w:drawing>
                      <wp:inline distT="0" distB="0" distL="0" distR="0" wp14:anchorId="276BEBF8" wp14:editId="72483F1D">
                        <wp:extent cx="3048000" cy="7239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48000" cy="723900"/>
                                </a:xfrm>
                                <a:prstGeom prst="rect">
                                  <a:avLst/>
                                </a:prstGeom>
                                <a:noFill/>
                                <a:ln>
                                  <a:noFill/>
                                </a:ln>
                              </pic:spPr>
                            </pic:pic>
                          </a:graphicData>
                        </a:graphic>
                      </wp:inline>
                    </w:drawing>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gridSpan w:val="2"/>
                  <w:tcBorders>
                    <w:bottom w:val="single" w:sz="12" w:space="0" w:color="000000"/>
                  </w:tcBorders>
                  <w:hideMark/>
                </w:tcPr>
                <w:p w:rsidR="005722BA" w:rsidRPr="00A12513" w:rsidRDefault="005722BA" w:rsidP="00281A66">
                  <w:pPr>
                    <w:rPr>
                      <w:rFonts w:ascii="Arial" w:hAnsi="Arial" w:cs="Arial"/>
                      <w:b/>
                      <w:bCs/>
                    </w:rPr>
                  </w:pPr>
                  <w:r w:rsidRPr="00A12513">
                    <w:rPr>
                      <w:rFonts w:ascii="Arial" w:hAnsi="Arial" w:cs="Arial"/>
                      <w:b/>
                      <w:bCs/>
                    </w:rPr>
                    <w:t>Descripción</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vAlign w:val="center"/>
                  <w:hideMark/>
                </w:tcPr>
                <w:p w:rsidR="005722BA" w:rsidRPr="00A12513" w:rsidRDefault="005722BA" w:rsidP="00281A66">
                  <w:pPr>
                    <w:spacing w:after="240"/>
                    <w:rPr>
                      <w:rFonts w:ascii="Arial" w:hAnsi="Arial" w:cs="Arial"/>
                    </w:rPr>
                  </w:pPr>
                  <w:r w:rsidRPr="00A12513">
                    <w:rPr>
                      <w:rFonts w:ascii="Arial" w:hAnsi="Arial" w:cs="Arial"/>
                    </w:rPr>
                    <w:t>Colección de folios fiscales (UUID) a ser cancelados.</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gridSpan w:val="2"/>
                  <w:tcBorders>
                    <w:bottom w:val="single" w:sz="12" w:space="0" w:color="000000"/>
                  </w:tcBorders>
                  <w:hideMark/>
                </w:tcPr>
                <w:p w:rsidR="005722BA" w:rsidRPr="00A12513" w:rsidRDefault="005722BA" w:rsidP="00281A66">
                  <w:pPr>
                    <w:rPr>
                      <w:rFonts w:ascii="Arial" w:hAnsi="Arial" w:cs="Arial"/>
                      <w:b/>
                      <w:bCs/>
                    </w:rPr>
                  </w:pPr>
                  <w:r w:rsidRPr="00A12513">
                    <w:rPr>
                      <w:rFonts w:ascii="Arial" w:hAnsi="Arial" w:cs="Arial"/>
                      <w:b/>
                      <w:bCs/>
                    </w:rPr>
                    <w:t>Elementos Hijo (min,max)</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7493"/>
                  </w:tblGrid>
                  <w:tr w:rsidR="005722BA" w:rsidRPr="00A12513" w:rsidTr="00281A66">
                    <w:tc>
                      <w:tcPr>
                        <w:tcW w:w="0" w:type="auto"/>
                        <w:shd w:val="clear" w:color="auto" w:fill="FFFFFF"/>
                        <w:vAlign w:val="center"/>
                        <w:hideMark/>
                      </w:tcPr>
                      <w:p w:rsidR="005722BA" w:rsidRPr="00A12513" w:rsidRDefault="005722BA" w:rsidP="00281A66">
                        <w:pPr>
                          <w:rPr>
                            <w:rFonts w:ascii="Arial" w:hAnsi="Arial" w:cs="Arial"/>
                          </w:rPr>
                        </w:pPr>
                      </w:p>
                    </w:tc>
                  </w:tr>
                </w:tbl>
                <w:p w:rsidR="005722BA" w:rsidRPr="00A12513" w:rsidRDefault="005722BA" w:rsidP="00281A66">
                  <w:pPr>
                    <w:spacing w:after="240"/>
                    <w:rPr>
                      <w:rFonts w:ascii="Arial" w:hAnsi="Arial" w:cs="Arial"/>
                    </w:rPr>
                  </w:pPr>
                </w:p>
              </w:tc>
            </w:tr>
          </w:tbl>
          <w:p w:rsidR="005722BA" w:rsidRPr="00A12513" w:rsidRDefault="005722BA" w:rsidP="00281A66">
            <w:pPr>
              <w:rPr>
                <w:rFonts w:ascii="Arial" w:hAnsi="Arial" w:cs="Arial"/>
                <w:vanish/>
              </w:rPr>
            </w:pPr>
          </w:p>
          <w:tbl>
            <w:tblPr>
              <w:tblW w:w="5000" w:type="pct"/>
              <w:tblCellMar>
                <w:top w:w="15" w:type="dxa"/>
                <w:left w:w="15" w:type="dxa"/>
                <w:bottom w:w="15" w:type="dxa"/>
                <w:right w:w="15" w:type="dxa"/>
              </w:tblCellMar>
              <w:tblLook w:val="04A0" w:firstRow="1" w:lastRow="0" w:firstColumn="1" w:lastColumn="0" w:noHBand="0" w:noVBand="1"/>
            </w:tblPr>
            <w:tblGrid>
              <w:gridCol w:w="419"/>
              <w:gridCol w:w="418"/>
              <w:gridCol w:w="7529"/>
            </w:tblGrid>
            <w:tr w:rsidR="005722BA" w:rsidRPr="00A12513" w:rsidTr="00281A66">
              <w:tc>
                <w:tcPr>
                  <w:tcW w:w="0" w:type="auto"/>
                  <w:gridSpan w:val="3"/>
                  <w:hideMark/>
                </w:tcPr>
                <w:p w:rsidR="005722BA" w:rsidRPr="00A12513" w:rsidRDefault="005722BA" w:rsidP="00281A66">
                  <w:pPr>
                    <w:rPr>
                      <w:rFonts w:ascii="Arial" w:hAnsi="Arial" w:cs="Arial"/>
                      <w:b/>
                      <w:bCs/>
                    </w:rPr>
                  </w:pPr>
                  <w:r w:rsidRPr="00A12513">
                    <w:rPr>
                      <w:rFonts w:ascii="Arial" w:hAnsi="Arial" w:cs="Arial"/>
                      <w:b/>
                      <w:bCs/>
                    </w:rPr>
                    <w:t>Elemento: UUID</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gridSpan w:val="2"/>
                  <w:tcBorders>
                    <w:bottom w:val="single" w:sz="12" w:space="0" w:color="000000"/>
                  </w:tcBorders>
                  <w:hideMark/>
                </w:tcPr>
                <w:p w:rsidR="005722BA" w:rsidRPr="00A12513" w:rsidRDefault="005722BA" w:rsidP="00281A66">
                  <w:pPr>
                    <w:rPr>
                      <w:rFonts w:ascii="Arial" w:hAnsi="Arial" w:cs="Arial"/>
                      <w:b/>
                      <w:bCs/>
                    </w:rPr>
                  </w:pPr>
                  <w:r w:rsidRPr="00A12513">
                    <w:rPr>
                      <w:rFonts w:ascii="Arial" w:hAnsi="Arial" w:cs="Arial"/>
                      <w:b/>
                      <w:bCs/>
                    </w:rPr>
                    <w:t>Diagrama</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gridSpan w:val="2"/>
                  <w:vAlign w:val="center"/>
                  <w:hideMark/>
                </w:tcPr>
                <w:p w:rsidR="005722BA" w:rsidRPr="00A12513" w:rsidRDefault="005722BA" w:rsidP="00281A66">
                  <w:pPr>
                    <w:jc w:val="center"/>
                    <w:rPr>
                      <w:rFonts w:ascii="Arial" w:hAnsi="Arial" w:cs="Arial"/>
                    </w:rPr>
                  </w:pPr>
                  <w:r w:rsidRPr="0013552E">
                    <w:rPr>
                      <w:rFonts w:ascii="Arial" w:hAnsi="Arial" w:cs="Arial"/>
                      <w:noProof/>
                    </w:rPr>
                    <w:drawing>
                      <wp:inline distT="0" distB="0" distL="0" distR="0" wp14:anchorId="58AA3A50" wp14:editId="158BF5CB">
                        <wp:extent cx="1276350" cy="6667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76350" cy="666750"/>
                                </a:xfrm>
                                <a:prstGeom prst="rect">
                                  <a:avLst/>
                                </a:prstGeom>
                                <a:noFill/>
                                <a:ln>
                                  <a:noFill/>
                                </a:ln>
                              </pic:spPr>
                            </pic:pic>
                          </a:graphicData>
                        </a:graphic>
                      </wp:inline>
                    </w:drawing>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gridSpan w:val="2"/>
                  <w:tcBorders>
                    <w:bottom w:val="single" w:sz="12" w:space="0" w:color="000000"/>
                  </w:tcBorders>
                  <w:hideMark/>
                </w:tcPr>
                <w:p w:rsidR="005722BA" w:rsidRPr="00A12513" w:rsidRDefault="005722BA" w:rsidP="00281A66">
                  <w:pPr>
                    <w:rPr>
                      <w:rFonts w:ascii="Arial" w:hAnsi="Arial" w:cs="Arial"/>
                      <w:b/>
                      <w:bCs/>
                    </w:rPr>
                  </w:pPr>
                  <w:r w:rsidRPr="00A12513">
                    <w:rPr>
                      <w:rFonts w:ascii="Arial" w:hAnsi="Arial" w:cs="Arial"/>
                      <w:b/>
                      <w:bCs/>
                    </w:rPr>
                    <w:t>Descripción</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vAlign w:val="center"/>
                  <w:hideMark/>
                </w:tcPr>
                <w:p w:rsidR="005722BA" w:rsidRPr="00A12513" w:rsidRDefault="005722BA" w:rsidP="00281A66">
                  <w:pPr>
                    <w:spacing w:after="240"/>
                    <w:rPr>
                      <w:rFonts w:ascii="Arial" w:hAnsi="Arial" w:cs="Arial"/>
                    </w:rPr>
                  </w:pPr>
                  <w:r w:rsidRPr="00A12513">
                    <w:rPr>
                      <w:rFonts w:ascii="Arial" w:hAnsi="Arial" w:cs="Arial"/>
                    </w:rPr>
                    <w:t>UUID generado en la operación de timbrado del comprobante solicitado</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gridSpan w:val="2"/>
                  <w:tcBorders>
                    <w:bottom w:val="single" w:sz="12" w:space="0" w:color="000000"/>
                  </w:tcBorders>
                  <w:hideMark/>
                </w:tcPr>
                <w:p w:rsidR="005722BA" w:rsidRPr="00A12513" w:rsidRDefault="005722BA" w:rsidP="00281A66">
                  <w:pPr>
                    <w:rPr>
                      <w:rFonts w:ascii="Arial" w:hAnsi="Arial" w:cs="Arial"/>
                      <w:b/>
                      <w:bCs/>
                    </w:rPr>
                  </w:pPr>
                  <w:r w:rsidRPr="00A12513">
                    <w:rPr>
                      <w:rFonts w:ascii="Arial" w:hAnsi="Arial" w:cs="Arial"/>
                      <w:b/>
                      <w:bCs/>
                    </w:rPr>
                    <w:t>Contenido</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75"/>
                    <w:gridCol w:w="1875"/>
                    <w:gridCol w:w="5249"/>
                  </w:tblGrid>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1250" w:type="pct"/>
                        <w:tcBorders>
                          <w:bottom w:val="single" w:sz="6" w:space="0" w:color="000000"/>
                        </w:tcBorders>
                        <w:hideMark/>
                      </w:tcPr>
                      <w:p w:rsidR="005722BA" w:rsidRPr="00A12513" w:rsidRDefault="005722BA" w:rsidP="00281A66">
                        <w:pPr>
                          <w:rPr>
                            <w:rFonts w:ascii="Arial" w:hAnsi="Arial" w:cs="Arial"/>
                            <w:b/>
                            <w:bCs/>
                            <w:sz w:val="20"/>
                            <w:szCs w:val="20"/>
                          </w:rPr>
                        </w:pPr>
                        <w:r w:rsidRPr="00A12513">
                          <w:rPr>
                            <w:rFonts w:ascii="Arial" w:hAnsi="Arial" w:cs="Arial"/>
                            <w:b/>
                            <w:bCs/>
                            <w:sz w:val="20"/>
                            <w:szCs w:val="20"/>
                          </w:rPr>
                          <w:t>Tipo Base</w:t>
                        </w:r>
                      </w:p>
                    </w:tc>
                    <w:tc>
                      <w:tcPr>
                        <w:tcW w:w="0" w:type="auto"/>
                        <w:tcBorders>
                          <w:bottom w:val="single" w:sz="6" w:space="0" w:color="000000"/>
                        </w:tcBorders>
                        <w:hideMark/>
                      </w:tcPr>
                      <w:p w:rsidR="005722BA" w:rsidRPr="00A12513" w:rsidRDefault="005722BA" w:rsidP="00281A66">
                        <w:pPr>
                          <w:rPr>
                            <w:rFonts w:ascii="Arial" w:hAnsi="Arial" w:cs="Arial"/>
                            <w:sz w:val="20"/>
                            <w:szCs w:val="20"/>
                          </w:rPr>
                        </w:pPr>
                        <w:r w:rsidRPr="00A12513">
                          <w:rPr>
                            <w:rFonts w:ascii="Arial" w:hAnsi="Arial" w:cs="Arial"/>
                            <w:sz w:val="20"/>
                            <w:szCs w:val="20"/>
                          </w:rPr>
                          <w:t>xsd:string</w:t>
                        </w:r>
                      </w:p>
                    </w:tc>
                  </w:tr>
                  <w:tr w:rsidR="005722BA" w:rsidRPr="00A12513" w:rsidTr="00281A66">
                    <w:tc>
                      <w:tcPr>
                        <w:tcW w:w="250" w:type="pct"/>
                        <w:vAlign w:val="center"/>
                        <w:hideMark/>
                      </w:tcPr>
                      <w:p w:rsidR="005722BA" w:rsidRPr="00A12513" w:rsidRDefault="005722BA" w:rsidP="00281A66">
                        <w:pPr>
                          <w:rPr>
                            <w:rFonts w:ascii="Arial" w:hAnsi="Arial" w:cs="Arial"/>
                          </w:rPr>
                        </w:pPr>
                        <w:r w:rsidRPr="00A12513">
                          <w:rPr>
                            <w:rFonts w:ascii="Arial" w:hAnsi="Arial" w:cs="Arial"/>
                          </w:rPr>
                          <w:t> </w:t>
                        </w:r>
                      </w:p>
                    </w:tc>
                    <w:tc>
                      <w:tcPr>
                        <w:tcW w:w="1250" w:type="pct"/>
                        <w:tcBorders>
                          <w:bottom w:val="single" w:sz="6" w:space="0" w:color="000000"/>
                        </w:tcBorders>
                        <w:hideMark/>
                      </w:tcPr>
                      <w:p w:rsidR="005722BA" w:rsidRPr="00A12513" w:rsidRDefault="005722BA" w:rsidP="00281A66">
                        <w:pPr>
                          <w:rPr>
                            <w:rFonts w:ascii="Arial" w:hAnsi="Arial" w:cs="Arial"/>
                            <w:b/>
                            <w:bCs/>
                            <w:sz w:val="20"/>
                            <w:szCs w:val="20"/>
                          </w:rPr>
                        </w:pPr>
                        <w:r w:rsidRPr="00A12513">
                          <w:rPr>
                            <w:rFonts w:ascii="Arial" w:hAnsi="Arial" w:cs="Arial"/>
                            <w:b/>
                            <w:bCs/>
                            <w:sz w:val="20"/>
                            <w:szCs w:val="20"/>
                          </w:rPr>
                          <w:t>Patrón</w:t>
                        </w:r>
                      </w:p>
                    </w:tc>
                    <w:tc>
                      <w:tcPr>
                        <w:tcW w:w="0" w:type="auto"/>
                        <w:tcBorders>
                          <w:bottom w:val="single" w:sz="6" w:space="0" w:color="000000"/>
                        </w:tcBorders>
                        <w:hideMark/>
                      </w:tcPr>
                      <w:p w:rsidR="005722BA" w:rsidRPr="00A12513" w:rsidRDefault="005722BA" w:rsidP="00281A66">
                        <w:pPr>
                          <w:rPr>
                            <w:rFonts w:ascii="Arial" w:hAnsi="Arial" w:cs="Arial"/>
                            <w:sz w:val="20"/>
                            <w:szCs w:val="20"/>
                          </w:rPr>
                        </w:pPr>
                        <w:r w:rsidRPr="00A12513">
                          <w:rPr>
                            <w:rFonts w:ascii="Arial" w:hAnsi="Arial" w:cs="Arial"/>
                            <w:sz w:val="20"/>
                            <w:szCs w:val="20"/>
                          </w:rPr>
                          <w:t>([0-9A-F]{8}-[0-9A-F]{4}-[0-9A-F]{4}-[0-9A-F]{4}-[0-9A-F]{12})</w:t>
                        </w:r>
                      </w:p>
                    </w:tc>
                  </w:tr>
                </w:tbl>
                <w:p w:rsidR="005722BA" w:rsidRPr="00A12513" w:rsidRDefault="005722BA" w:rsidP="00281A66">
                  <w:pPr>
                    <w:spacing w:after="240"/>
                    <w:rPr>
                      <w:rFonts w:ascii="Arial" w:hAnsi="Arial" w:cs="Arial"/>
                    </w:rPr>
                  </w:pPr>
                </w:p>
              </w:tc>
            </w:tr>
          </w:tbl>
          <w:p w:rsidR="005722BA" w:rsidRPr="00A12513" w:rsidRDefault="005722BA" w:rsidP="00281A66">
            <w:pPr>
              <w:rPr>
                <w:rFonts w:ascii="Arial" w:hAnsi="Arial" w:cs="Arial"/>
                <w:vanish/>
              </w:rPr>
            </w:pPr>
          </w:p>
          <w:p w:rsidR="005722BA" w:rsidRPr="00A12513" w:rsidRDefault="005722BA" w:rsidP="00281A66">
            <w:pPr>
              <w:rPr>
                <w:rFonts w:ascii="Arial" w:hAnsi="Arial" w:cs="Arial"/>
              </w:rPr>
            </w:pPr>
          </w:p>
        </w:tc>
      </w:tr>
      <w:tr w:rsidR="005722BA" w:rsidRPr="00A12513" w:rsidTr="0067700F">
        <w:tc>
          <w:tcPr>
            <w:tcW w:w="250" w:type="pct"/>
            <w:vAlign w:val="center"/>
            <w:hideMark/>
          </w:tcPr>
          <w:p w:rsidR="005722BA" w:rsidRPr="00A12513" w:rsidRDefault="005722BA" w:rsidP="00281A66">
            <w:pPr>
              <w:rPr>
                <w:rFonts w:ascii="Arial" w:hAnsi="Arial" w:cs="Arial"/>
              </w:rPr>
            </w:pPr>
            <w:r w:rsidRPr="00A12513">
              <w:rPr>
                <w:rFonts w:ascii="Arial" w:hAnsi="Arial" w:cs="Arial"/>
              </w:rPr>
              <w:lastRenderedPageBreak/>
              <w:t> </w:t>
            </w:r>
          </w:p>
        </w:tc>
        <w:tc>
          <w:tcPr>
            <w:tcW w:w="0" w:type="auto"/>
            <w:vAlign w:val="center"/>
            <w:hideMark/>
          </w:tcPr>
          <w:p w:rsidR="005722BA" w:rsidRPr="00A12513" w:rsidRDefault="005722BA" w:rsidP="00281A66">
            <w:pPr>
              <w:rPr>
                <w:rFonts w:ascii="Arial" w:hAnsi="Arial" w:cs="Arial"/>
              </w:rPr>
            </w:pPr>
          </w:p>
        </w:tc>
      </w:tr>
    </w:tbl>
    <w:p w:rsidR="001705D4" w:rsidRDefault="001705D4" w:rsidP="00FA5510">
      <w:pPr>
        <w:jc w:val="both"/>
      </w:pPr>
    </w:p>
    <w:tbl>
      <w:tblPr>
        <w:tblW w:w="0" w:type="auto"/>
        <w:tblInd w:w="250" w:type="dxa"/>
        <w:tblLook w:val="0400" w:firstRow="0" w:lastRow="0" w:firstColumn="0" w:lastColumn="0" w:noHBand="0" w:noVBand="1"/>
      </w:tblPr>
      <w:tblGrid>
        <w:gridCol w:w="8578"/>
      </w:tblGrid>
      <w:tr w:rsidR="00AF1AEA" w:rsidRPr="00533227" w:rsidTr="0067700F">
        <w:trPr>
          <w:trHeight w:val="140"/>
        </w:trPr>
        <w:tc>
          <w:tcPr>
            <w:tcW w:w="8804" w:type="dxa"/>
            <w:tcBorders>
              <w:top w:val="single" w:sz="4" w:space="0" w:color="auto"/>
              <w:left w:val="single" w:sz="4" w:space="0" w:color="auto"/>
              <w:bottom w:val="single" w:sz="4" w:space="0" w:color="auto"/>
              <w:right w:val="single" w:sz="4" w:space="0" w:color="auto"/>
            </w:tcBorders>
            <w:vAlign w:val="center"/>
          </w:tcPr>
          <w:p w:rsidR="00AF1AEA" w:rsidRPr="00CC799B" w:rsidRDefault="00AF1AEA" w:rsidP="00AF1AEA">
            <w:pPr>
              <w:jc w:val="center"/>
              <w:rPr>
                <w:rFonts w:ascii="Arial" w:hAnsi="Arial" w:cs="Arial"/>
                <w:b/>
                <w:bCs/>
                <w:sz w:val="18"/>
                <w:szCs w:val="18"/>
              </w:rPr>
            </w:pPr>
            <w:r w:rsidRPr="00CC799B">
              <w:rPr>
                <w:rFonts w:ascii="Arial" w:hAnsi="Arial" w:cs="Arial"/>
                <w:b/>
                <w:bCs/>
                <w:sz w:val="18"/>
                <w:szCs w:val="18"/>
              </w:rPr>
              <w:t>Código Fuente</w:t>
            </w:r>
          </w:p>
          <w:p w:rsidR="00AF1AEA" w:rsidRPr="00CC799B" w:rsidRDefault="00AF1AEA" w:rsidP="00AF1AEA">
            <w:pPr>
              <w:spacing w:line="100" w:lineRule="exact"/>
              <w:jc w:val="center"/>
              <w:rPr>
                <w:rFonts w:ascii="Arial" w:hAnsi="Arial" w:cs="Arial"/>
                <w:b/>
                <w:bCs/>
                <w:sz w:val="18"/>
                <w:szCs w:val="18"/>
              </w:rPr>
            </w:pPr>
          </w:p>
          <w:p w:rsidR="00AF1AEA" w:rsidRPr="00CC799B" w:rsidDel="00F60A92" w:rsidRDefault="00AF1AEA" w:rsidP="00AF1AEA">
            <w:pPr>
              <w:spacing w:line="220" w:lineRule="exact"/>
              <w:ind w:firstLine="288"/>
              <w:rPr>
                <w:rFonts w:ascii="Arial" w:hAnsi="Arial" w:cs="Arial"/>
                <w:bCs/>
                <w:sz w:val="18"/>
                <w:szCs w:val="18"/>
              </w:rPr>
            </w:pPr>
            <w:r w:rsidRPr="00CC799B">
              <w:rPr>
                <w:rFonts w:ascii="Arial" w:hAnsi="Arial" w:cs="Arial"/>
                <w:bCs/>
                <w:sz w:val="18"/>
                <w:szCs w:val="18"/>
              </w:rPr>
              <w:t>&lt;?xml version="1.0" encoding="UTF-8"?&gt;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&lt;xsd:schema</w:t>
            </w:r>
            <w:r w:rsidRPr="00F75503" w:rsidDel="00F60A92">
              <w:rPr>
                <w:rFonts w:ascii="Arial" w:hAnsi="Arial" w:cs="Arial"/>
                <w:bCs/>
                <w:sz w:val="18"/>
                <w:szCs w:val="18"/>
                <w:lang w:val="en-US"/>
              </w:rPr>
              <w:t xml:space="preserve"> </w:t>
            </w:r>
            <w:r w:rsidRPr="00F75503">
              <w:rPr>
                <w:rFonts w:ascii="Arial" w:hAnsi="Arial" w:cs="Arial"/>
                <w:bCs/>
                <w:sz w:val="18"/>
                <w:szCs w:val="18"/>
                <w:lang w:val="en-US"/>
              </w:rPr>
              <w:t xml:space="preserve">xmlns:CancelacionRet="http://www.sat.gob.mx/esquemas/retencionpago/1" xmlns:signature="http://www.w3.org/2000/09/xmldsig#" </w:t>
            </w:r>
            <w:r>
              <w:rPr>
                <w:rFonts w:ascii="Arial" w:hAnsi="Arial" w:cs="Arial"/>
                <w:bCs/>
                <w:sz w:val="18"/>
                <w:szCs w:val="18"/>
                <w:lang w:val="en-US"/>
              </w:rPr>
              <w:t xml:space="preserve"> </w:t>
            </w:r>
            <w:r w:rsidRPr="00F75503">
              <w:rPr>
                <w:rFonts w:ascii="Arial" w:hAnsi="Arial" w:cs="Arial"/>
                <w:bCs/>
                <w:sz w:val="18"/>
                <w:szCs w:val="18"/>
                <w:lang w:val="en-US"/>
              </w:rPr>
              <w:t xml:space="preserve">xmlns:xsd="http://www.w3.org/2001/XMLSchema" </w:t>
            </w:r>
            <w:r w:rsidRPr="00F75503">
              <w:rPr>
                <w:rFonts w:ascii="Arial" w:hAnsi="Arial" w:cs="Arial"/>
                <w:bCs/>
                <w:sz w:val="18"/>
                <w:szCs w:val="18"/>
                <w:lang w:val="en-US"/>
              </w:rPr>
              <w:lastRenderedPageBreak/>
              <w:t xml:space="preserve">targetNamespace="http://www.sat.gob.mx/esquemas/retencionpago/1" </w:t>
            </w:r>
            <w:r>
              <w:rPr>
                <w:rFonts w:ascii="Arial" w:hAnsi="Arial" w:cs="Arial"/>
                <w:bCs/>
                <w:sz w:val="18"/>
                <w:szCs w:val="18"/>
                <w:lang w:val="en-US"/>
              </w:rPr>
              <w:t xml:space="preserve"> </w:t>
            </w:r>
            <w:r w:rsidRPr="00F75503">
              <w:rPr>
                <w:rFonts w:ascii="Arial" w:hAnsi="Arial" w:cs="Arial"/>
                <w:bCs/>
                <w:sz w:val="18"/>
                <w:szCs w:val="18"/>
                <w:lang w:val="en-US"/>
              </w:rPr>
              <w:t>elementFormDefault="unqualified" attributeFormDefault="unqualified"&gt;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&lt;xsd:import namespace="http://www.w3.org/2000/09/xmldsig#" schemaLocation="http://www.w3.org/TR/xmldsig-core/xmldsig-core-schema.xsd"/&gt;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&lt;xsd:element name="Cancelacion"&gt;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&lt;xsd:annotation&gt;</w:t>
            </w:r>
          </w:p>
          <w:p w:rsidR="00AF1AEA" w:rsidRPr="00F75503" w:rsidRDefault="00AF1AEA" w:rsidP="00AF1AEA">
            <w:pPr>
              <w:spacing w:line="218" w:lineRule="exact"/>
              <w:ind w:firstLine="288"/>
              <w:rPr>
                <w:rFonts w:ascii="Arial" w:hAnsi="Arial" w:cs="Arial"/>
                <w:bCs/>
                <w:sz w:val="18"/>
                <w:szCs w:val="18"/>
              </w:rPr>
            </w:pPr>
            <w:r w:rsidRPr="00F75503">
              <w:rPr>
                <w:rFonts w:ascii="Arial" w:hAnsi="Arial" w:cs="Arial"/>
                <w:bCs/>
                <w:sz w:val="18"/>
                <w:szCs w:val="18"/>
                <w:lang w:val="en-US"/>
              </w:rPr>
              <w:t xml:space="preserve">         </w:t>
            </w:r>
            <w:r w:rsidRPr="00F75503">
              <w:rPr>
                <w:rFonts w:ascii="Arial" w:hAnsi="Arial" w:cs="Arial"/>
                <w:bCs/>
                <w:sz w:val="18"/>
                <w:szCs w:val="18"/>
              </w:rPr>
              <w:t>&lt;xsd:documentation&gt;Elemento raíz para definir la presentación de una transacción de cancelación de Retenciones.&lt;/xsd:documentation&gt;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rPr>
              <w:t xml:space="preserve">      </w:t>
            </w:r>
            <w:r w:rsidRPr="00F75503">
              <w:rPr>
                <w:rFonts w:ascii="Arial" w:hAnsi="Arial" w:cs="Arial"/>
                <w:bCs/>
                <w:sz w:val="18"/>
                <w:szCs w:val="18"/>
                <w:lang w:val="en-US"/>
              </w:rPr>
              <w:t>&lt;/xsd:annotation&gt;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&lt;xsd:complexType&gt;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&lt;xsd:sequence&gt;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&lt;xsd:element name="Folios" maxOccurs="10000"&gt;</w:t>
            </w:r>
          </w:p>
          <w:p w:rsidR="00AF1AEA" w:rsidRPr="00F75503" w:rsidRDefault="00AF1AEA" w:rsidP="00AF1AEA">
            <w:pPr>
              <w:spacing w:line="218" w:lineRule="exact"/>
              <w:ind w:firstLine="288"/>
              <w:rPr>
                <w:rFonts w:ascii="Arial" w:hAnsi="Arial" w:cs="Arial"/>
                <w:bCs/>
                <w:sz w:val="18"/>
                <w:szCs w:val="18"/>
              </w:rPr>
            </w:pPr>
            <w:r w:rsidRPr="00F75503">
              <w:rPr>
                <w:rFonts w:ascii="Arial" w:hAnsi="Arial" w:cs="Arial"/>
                <w:bCs/>
                <w:sz w:val="18"/>
                <w:szCs w:val="18"/>
                <w:lang w:val="en-US"/>
              </w:rPr>
              <w:t xml:space="preserve">               </w:t>
            </w:r>
            <w:r w:rsidRPr="00F75503">
              <w:rPr>
                <w:rFonts w:ascii="Arial" w:hAnsi="Arial" w:cs="Arial"/>
                <w:bCs/>
                <w:sz w:val="18"/>
                <w:szCs w:val="18"/>
              </w:rPr>
              <w:t>&lt;xsd:annotation&gt;</w:t>
            </w:r>
          </w:p>
          <w:p w:rsidR="00AF1AEA" w:rsidRPr="00F75503" w:rsidRDefault="00AF1AEA" w:rsidP="00AF1AEA">
            <w:pPr>
              <w:spacing w:line="218" w:lineRule="exact"/>
              <w:ind w:firstLine="288"/>
              <w:rPr>
                <w:rFonts w:ascii="Arial" w:hAnsi="Arial" w:cs="Arial"/>
                <w:bCs/>
                <w:sz w:val="18"/>
                <w:szCs w:val="18"/>
              </w:rPr>
            </w:pPr>
            <w:r w:rsidRPr="00F75503">
              <w:rPr>
                <w:rFonts w:ascii="Arial" w:hAnsi="Arial" w:cs="Arial"/>
                <w:bCs/>
                <w:sz w:val="18"/>
                <w:szCs w:val="18"/>
              </w:rPr>
              <w:t xml:space="preserve">                  &lt;xsd:documentation&gt;Colección de folios fiscales (UUID) a ser cancelados.&lt;/xsd:documentation&gt;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rPr>
              <w:t xml:space="preserve">               </w:t>
            </w:r>
            <w:r w:rsidRPr="00F75503">
              <w:rPr>
                <w:rFonts w:ascii="Arial" w:hAnsi="Arial" w:cs="Arial"/>
                <w:bCs/>
                <w:sz w:val="18"/>
                <w:szCs w:val="18"/>
                <w:lang w:val="en-US"/>
              </w:rPr>
              <w:t>&lt;/xsd:annotation&gt;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&lt;xsd:complexType&gt;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&lt;xsd:sequence&gt;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&lt;xsd:element name="UUID"&gt;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&lt;xsd:annotation&gt;</w:t>
            </w:r>
          </w:p>
          <w:p w:rsidR="00AF1AEA" w:rsidRPr="00F75503" w:rsidRDefault="00AF1AEA" w:rsidP="00AF1AEA">
            <w:pPr>
              <w:spacing w:line="218" w:lineRule="exact"/>
              <w:ind w:firstLine="288"/>
              <w:rPr>
                <w:rFonts w:ascii="Arial" w:hAnsi="Arial" w:cs="Arial"/>
                <w:bCs/>
                <w:sz w:val="18"/>
                <w:szCs w:val="18"/>
              </w:rPr>
            </w:pPr>
            <w:r w:rsidRPr="00F75503">
              <w:rPr>
                <w:rFonts w:ascii="Arial" w:hAnsi="Arial" w:cs="Arial"/>
                <w:bCs/>
                <w:sz w:val="18"/>
                <w:szCs w:val="18"/>
                <w:lang w:val="en-US"/>
              </w:rPr>
              <w:t xml:space="preserve">                           </w:t>
            </w:r>
            <w:r w:rsidRPr="00F75503">
              <w:rPr>
                <w:rFonts w:ascii="Arial" w:hAnsi="Arial" w:cs="Arial"/>
                <w:bCs/>
                <w:sz w:val="18"/>
                <w:szCs w:val="18"/>
              </w:rPr>
              <w:t>&lt;xsd:documentation&gt;UUID generado en la operación de timbrado del comprobante solicitado&lt;/xsd:documentation&gt;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rPr>
              <w:t xml:space="preserve">                        </w:t>
            </w:r>
            <w:r w:rsidRPr="00F75503">
              <w:rPr>
                <w:rFonts w:ascii="Arial" w:hAnsi="Arial" w:cs="Arial"/>
                <w:bCs/>
                <w:sz w:val="18"/>
                <w:szCs w:val="18"/>
                <w:lang w:val="en-US"/>
              </w:rPr>
              <w:t>&lt;/xsd:annotation&gt;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&lt;xsd:simpleType&gt;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&lt;xsd:restriction base="xsd:string"&gt;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&lt;xsd:pattern value="([0-9A-F]{8}-[0-9A-F]{4}-[0-9A-F]{4}-[0-9A-F]{4}-[0-9A-F]{12})"/&gt;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&lt;/xsd:restriction&gt;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&lt;/xsd:simpleType&gt;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&lt;/xsd:element&gt;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&lt;/xsd:sequence&gt;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&lt;/xsd:complexType&gt;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&lt;/xsd:element&gt;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&lt;xsd:element ref="signature:Signature"/&gt;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&lt;/xsd:sequence&gt;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&lt;xsd:attribute name="RfcEmisor" use="required"&gt;</w:t>
            </w:r>
          </w:p>
          <w:p w:rsidR="00AF1AEA" w:rsidRPr="00F75503" w:rsidRDefault="00AF1AEA" w:rsidP="00AF1AEA">
            <w:pPr>
              <w:spacing w:line="218" w:lineRule="exact"/>
              <w:ind w:firstLine="288"/>
              <w:rPr>
                <w:rFonts w:ascii="Arial" w:hAnsi="Arial" w:cs="Arial"/>
                <w:bCs/>
                <w:sz w:val="18"/>
                <w:szCs w:val="18"/>
              </w:rPr>
            </w:pPr>
            <w:r w:rsidRPr="00F75503">
              <w:rPr>
                <w:rFonts w:ascii="Arial" w:hAnsi="Arial" w:cs="Arial"/>
                <w:bCs/>
                <w:sz w:val="18"/>
                <w:szCs w:val="18"/>
                <w:lang w:val="en-US"/>
              </w:rPr>
              <w:t xml:space="preserve">            </w:t>
            </w:r>
            <w:r w:rsidRPr="00F75503">
              <w:rPr>
                <w:rFonts w:ascii="Arial" w:hAnsi="Arial" w:cs="Arial"/>
                <w:bCs/>
                <w:sz w:val="18"/>
                <w:szCs w:val="18"/>
              </w:rPr>
              <w:t>&lt;xsd:annotation&gt;</w:t>
            </w:r>
          </w:p>
          <w:p w:rsidR="00AF1AEA" w:rsidRPr="00F75503" w:rsidRDefault="00AF1AEA" w:rsidP="00AF1AEA">
            <w:pPr>
              <w:spacing w:line="218" w:lineRule="exact"/>
              <w:ind w:firstLine="288"/>
              <w:rPr>
                <w:rFonts w:ascii="Arial" w:hAnsi="Arial" w:cs="Arial"/>
                <w:bCs/>
                <w:sz w:val="18"/>
                <w:szCs w:val="18"/>
              </w:rPr>
            </w:pPr>
            <w:r w:rsidRPr="00F75503">
              <w:rPr>
                <w:rFonts w:ascii="Arial" w:hAnsi="Arial" w:cs="Arial"/>
                <w:bCs/>
                <w:sz w:val="18"/>
                <w:szCs w:val="18"/>
              </w:rPr>
              <w:t xml:space="preserve">               &lt;xsd:documentation&gt;Atributo requerido para expresar el RFC del emisor de las Retenciones a ser canceladas.&lt;/xsd:documentation&gt;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rPr>
              <w:t xml:space="preserve">            </w:t>
            </w:r>
            <w:r w:rsidRPr="00F75503">
              <w:rPr>
                <w:rFonts w:ascii="Arial" w:hAnsi="Arial" w:cs="Arial"/>
                <w:bCs/>
                <w:sz w:val="18"/>
                <w:szCs w:val="18"/>
                <w:lang w:val="en-US"/>
              </w:rPr>
              <w:t>&lt;/xsd:annotation&gt;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&lt;xsd:simpleType&gt;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&lt;xsd:restriction base="xsd:string"/&gt;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&lt;/xsd:simpleType&gt;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&lt;/xsd:attribute&gt;</w:t>
            </w:r>
          </w:p>
          <w:p w:rsidR="00AF1AEA" w:rsidRPr="00F75503" w:rsidRDefault="00AF1AEA" w:rsidP="00AF1AEA">
            <w:pPr>
              <w:spacing w:line="218" w:lineRule="exact"/>
              <w:ind w:firstLine="288"/>
              <w:rPr>
                <w:rFonts w:ascii="Arial" w:hAnsi="Arial" w:cs="Arial"/>
                <w:bCs/>
                <w:sz w:val="18"/>
                <w:szCs w:val="18"/>
                <w:lang w:val="en-US"/>
              </w:rPr>
            </w:pPr>
            <w:r w:rsidRPr="00F75503">
              <w:rPr>
                <w:rFonts w:ascii="Arial" w:hAnsi="Arial" w:cs="Arial"/>
                <w:bCs/>
                <w:sz w:val="18"/>
                <w:szCs w:val="18"/>
                <w:lang w:val="en-US"/>
              </w:rPr>
              <w:t xml:space="preserve">         &lt;xsd:attribute name="Fecha" use="required"&gt;</w:t>
            </w:r>
          </w:p>
          <w:p w:rsidR="00AF1AEA" w:rsidRPr="00F75503" w:rsidRDefault="00AF1AEA" w:rsidP="00AF1AEA">
            <w:pPr>
              <w:spacing w:line="218" w:lineRule="exact"/>
              <w:ind w:firstLine="288"/>
              <w:rPr>
                <w:rFonts w:ascii="Arial" w:hAnsi="Arial" w:cs="Arial"/>
                <w:bCs/>
                <w:sz w:val="18"/>
                <w:szCs w:val="18"/>
              </w:rPr>
            </w:pPr>
            <w:r w:rsidRPr="00F75503">
              <w:rPr>
                <w:rFonts w:ascii="Arial" w:hAnsi="Arial" w:cs="Arial"/>
                <w:bCs/>
                <w:sz w:val="18"/>
                <w:szCs w:val="18"/>
                <w:lang w:val="en-US"/>
              </w:rPr>
              <w:t xml:space="preserve">            </w:t>
            </w:r>
            <w:r w:rsidRPr="00F75503">
              <w:rPr>
                <w:rFonts w:ascii="Arial" w:hAnsi="Arial" w:cs="Arial"/>
                <w:bCs/>
                <w:sz w:val="18"/>
                <w:szCs w:val="18"/>
              </w:rPr>
              <w:t>&lt;xsd:annotation&gt;</w:t>
            </w:r>
          </w:p>
          <w:p w:rsidR="00AF1AEA" w:rsidRPr="00F75503" w:rsidRDefault="00AF1AEA" w:rsidP="00AF1AEA">
            <w:pPr>
              <w:spacing w:line="218" w:lineRule="exact"/>
              <w:ind w:firstLine="288"/>
              <w:rPr>
                <w:rFonts w:ascii="Arial" w:hAnsi="Arial" w:cs="Arial"/>
                <w:bCs/>
                <w:sz w:val="18"/>
                <w:szCs w:val="18"/>
              </w:rPr>
            </w:pPr>
            <w:r w:rsidRPr="00F75503">
              <w:rPr>
                <w:rFonts w:ascii="Arial" w:hAnsi="Arial" w:cs="Arial"/>
                <w:bCs/>
                <w:sz w:val="18"/>
                <w:szCs w:val="18"/>
              </w:rPr>
              <w:t xml:space="preserve">               &lt;xsd:documentation&gt;Atributo requerido para expresar el fecha de la operación.&lt;/xsd:documentation&gt;</w:t>
            </w:r>
          </w:p>
          <w:p w:rsidR="00AF1AEA" w:rsidRPr="00F75503" w:rsidRDefault="00AF1AEA" w:rsidP="00AF1AEA">
            <w:pPr>
              <w:spacing w:line="228" w:lineRule="exact"/>
              <w:ind w:firstLine="288"/>
              <w:rPr>
                <w:rFonts w:ascii="Arial" w:hAnsi="Arial" w:cs="Arial"/>
                <w:bCs/>
                <w:sz w:val="18"/>
                <w:szCs w:val="18"/>
                <w:lang w:val="en-US"/>
              </w:rPr>
            </w:pPr>
            <w:r w:rsidRPr="00F75503">
              <w:rPr>
                <w:rFonts w:ascii="Arial" w:hAnsi="Arial" w:cs="Arial"/>
                <w:bCs/>
                <w:sz w:val="18"/>
                <w:szCs w:val="18"/>
              </w:rPr>
              <w:t xml:space="preserve">            </w:t>
            </w:r>
            <w:r w:rsidRPr="00F75503">
              <w:rPr>
                <w:rFonts w:ascii="Arial" w:hAnsi="Arial" w:cs="Arial"/>
                <w:bCs/>
                <w:sz w:val="18"/>
                <w:szCs w:val="18"/>
                <w:lang w:val="en-US"/>
              </w:rPr>
              <w:t>&lt;/xsd:annotation&gt;</w:t>
            </w:r>
          </w:p>
          <w:p w:rsidR="00AF1AEA" w:rsidRPr="00F75503" w:rsidRDefault="00AF1AEA" w:rsidP="00AF1AEA">
            <w:pPr>
              <w:spacing w:line="220" w:lineRule="exact"/>
              <w:ind w:firstLine="288"/>
              <w:rPr>
                <w:rFonts w:ascii="Arial" w:hAnsi="Arial" w:cs="Arial"/>
                <w:bCs/>
                <w:sz w:val="18"/>
                <w:szCs w:val="18"/>
                <w:lang w:val="en-US"/>
              </w:rPr>
            </w:pPr>
            <w:r w:rsidRPr="00F75503">
              <w:rPr>
                <w:rFonts w:ascii="Arial" w:hAnsi="Arial" w:cs="Arial"/>
                <w:bCs/>
                <w:sz w:val="18"/>
                <w:szCs w:val="18"/>
                <w:lang w:val="en-US"/>
              </w:rPr>
              <w:t xml:space="preserve">            &lt;xsd:simpleType&gt;</w:t>
            </w:r>
          </w:p>
          <w:p w:rsidR="00AF1AEA" w:rsidRPr="00F75503" w:rsidRDefault="00AF1AEA" w:rsidP="00AF1AEA">
            <w:pPr>
              <w:spacing w:line="220" w:lineRule="exact"/>
              <w:ind w:firstLine="288"/>
              <w:rPr>
                <w:rFonts w:ascii="Arial" w:hAnsi="Arial" w:cs="Arial"/>
                <w:bCs/>
                <w:sz w:val="18"/>
                <w:szCs w:val="18"/>
                <w:lang w:val="en-US"/>
              </w:rPr>
            </w:pPr>
            <w:r w:rsidRPr="00F75503">
              <w:rPr>
                <w:rFonts w:ascii="Arial" w:hAnsi="Arial" w:cs="Arial"/>
                <w:bCs/>
                <w:sz w:val="18"/>
                <w:szCs w:val="18"/>
                <w:lang w:val="en-US"/>
              </w:rPr>
              <w:t xml:space="preserve">               &lt;xsd:restriction base="xsd:dateTime"/&gt;</w:t>
            </w:r>
          </w:p>
          <w:p w:rsidR="00AF1AEA" w:rsidRPr="00F75503" w:rsidRDefault="00AF1AEA" w:rsidP="00AF1AEA">
            <w:pPr>
              <w:spacing w:line="220" w:lineRule="exact"/>
              <w:ind w:firstLine="288"/>
              <w:rPr>
                <w:rFonts w:ascii="Arial" w:hAnsi="Arial" w:cs="Arial"/>
                <w:bCs/>
                <w:sz w:val="18"/>
                <w:szCs w:val="18"/>
                <w:lang w:val="en-US"/>
              </w:rPr>
            </w:pPr>
            <w:r w:rsidRPr="00F75503">
              <w:rPr>
                <w:rFonts w:ascii="Arial" w:hAnsi="Arial" w:cs="Arial"/>
                <w:bCs/>
                <w:sz w:val="18"/>
                <w:szCs w:val="18"/>
                <w:lang w:val="en-US"/>
              </w:rPr>
              <w:t xml:space="preserve">            &lt;/xsd:simpleType&gt;</w:t>
            </w:r>
          </w:p>
          <w:p w:rsidR="00AF1AEA" w:rsidRPr="00F75503" w:rsidRDefault="00AF1AEA" w:rsidP="00AF1AEA">
            <w:pPr>
              <w:spacing w:line="220" w:lineRule="exact"/>
              <w:ind w:firstLine="288"/>
              <w:rPr>
                <w:rFonts w:ascii="Arial" w:hAnsi="Arial" w:cs="Arial"/>
                <w:bCs/>
                <w:sz w:val="18"/>
                <w:szCs w:val="18"/>
                <w:lang w:val="en-US"/>
              </w:rPr>
            </w:pPr>
            <w:r w:rsidRPr="00F75503">
              <w:rPr>
                <w:rFonts w:ascii="Arial" w:hAnsi="Arial" w:cs="Arial"/>
                <w:bCs/>
                <w:sz w:val="18"/>
                <w:szCs w:val="18"/>
                <w:lang w:val="en-US"/>
              </w:rPr>
              <w:t xml:space="preserve">         &lt;/xsd:attribute&gt;</w:t>
            </w:r>
          </w:p>
          <w:p w:rsidR="00AF1AEA" w:rsidRPr="00F75503" w:rsidRDefault="00AF1AEA" w:rsidP="00AF1AEA">
            <w:pPr>
              <w:spacing w:line="220" w:lineRule="exact"/>
              <w:ind w:firstLine="288"/>
              <w:rPr>
                <w:rFonts w:ascii="Arial" w:hAnsi="Arial" w:cs="Arial"/>
                <w:bCs/>
                <w:sz w:val="18"/>
                <w:szCs w:val="18"/>
                <w:lang w:val="en-US"/>
              </w:rPr>
            </w:pPr>
            <w:r w:rsidRPr="00F75503">
              <w:rPr>
                <w:rFonts w:ascii="Arial" w:hAnsi="Arial" w:cs="Arial"/>
                <w:bCs/>
                <w:sz w:val="18"/>
                <w:szCs w:val="18"/>
                <w:lang w:val="en-US"/>
              </w:rPr>
              <w:lastRenderedPageBreak/>
              <w:t xml:space="preserve">      &lt;/xsd:complexType&gt;</w:t>
            </w:r>
          </w:p>
          <w:p w:rsidR="00AF1AEA" w:rsidRPr="00F75503" w:rsidRDefault="00AF1AEA" w:rsidP="00AF1AEA">
            <w:pPr>
              <w:spacing w:line="220" w:lineRule="exact"/>
              <w:ind w:firstLine="288"/>
              <w:rPr>
                <w:rFonts w:ascii="Arial" w:hAnsi="Arial" w:cs="Arial"/>
                <w:bCs/>
                <w:sz w:val="18"/>
                <w:szCs w:val="18"/>
                <w:lang w:val="en-US"/>
              </w:rPr>
            </w:pPr>
            <w:r w:rsidRPr="00F75503">
              <w:rPr>
                <w:rFonts w:ascii="Arial" w:hAnsi="Arial" w:cs="Arial"/>
                <w:bCs/>
                <w:sz w:val="18"/>
                <w:szCs w:val="18"/>
                <w:lang w:val="en-US"/>
              </w:rPr>
              <w:t xml:space="preserve">   &lt;/xsd:element&gt;</w:t>
            </w:r>
          </w:p>
          <w:p w:rsidR="00AF1AEA" w:rsidRPr="00B477A9" w:rsidRDefault="00AF1AEA" w:rsidP="00AF1AEA">
            <w:pPr>
              <w:ind w:left="73"/>
              <w:jc w:val="both"/>
              <w:rPr>
                <w:rFonts w:ascii="Arial" w:eastAsia="Arial" w:hAnsi="Arial" w:cs="Arial"/>
                <w:b/>
                <w:sz w:val="18"/>
                <w:szCs w:val="18"/>
              </w:rPr>
            </w:pPr>
            <w:r w:rsidRPr="00F75503">
              <w:rPr>
                <w:rFonts w:ascii="Arial" w:hAnsi="Arial" w:cs="Arial"/>
                <w:bCs/>
                <w:sz w:val="18"/>
                <w:szCs w:val="18"/>
              </w:rPr>
              <w:t>&lt;/xsd:schema&gt;</w:t>
            </w:r>
          </w:p>
        </w:tc>
      </w:tr>
      <w:tr w:rsidR="00AF1AEA" w:rsidRPr="00533227" w:rsidTr="0067700F">
        <w:trPr>
          <w:trHeight w:val="140"/>
        </w:trPr>
        <w:tc>
          <w:tcPr>
            <w:tcW w:w="8804" w:type="dxa"/>
            <w:tcBorders>
              <w:top w:val="single" w:sz="4" w:space="0" w:color="auto"/>
              <w:bottom w:val="single" w:sz="4" w:space="0" w:color="auto"/>
            </w:tcBorders>
            <w:vAlign w:val="center"/>
          </w:tcPr>
          <w:p w:rsidR="00AF1AEA" w:rsidRPr="00F75503" w:rsidRDefault="00AF1AEA" w:rsidP="00AF1AEA">
            <w:pPr>
              <w:jc w:val="center"/>
              <w:rPr>
                <w:rFonts w:ascii="Arial" w:hAnsi="Arial" w:cs="Arial"/>
                <w:b/>
                <w:bCs/>
                <w:sz w:val="18"/>
                <w:szCs w:val="18"/>
              </w:rPr>
            </w:pPr>
          </w:p>
        </w:tc>
      </w:tr>
      <w:tr w:rsidR="00AF1AEA" w:rsidRPr="00533227" w:rsidTr="0067700F">
        <w:trPr>
          <w:trHeight w:val="5310"/>
        </w:trPr>
        <w:tc>
          <w:tcPr>
            <w:tcW w:w="8804" w:type="dxa"/>
            <w:tcBorders>
              <w:top w:val="single" w:sz="4" w:space="0" w:color="auto"/>
              <w:left w:val="single" w:sz="4" w:space="0" w:color="auto"/>
              <w:bottom w:val="single" w:sz="4" w:space="0" w:color="auto"/>
              <w:right w:val="single" w:sz="4" w:space="0" w:color="auto"/>
            </w:tcBorders>
            <w:vAlign w:val="center"/>
          </w:tcPr>
          <w:p w:rsidR="00AF1AEA" w:rsidRPr="00E564A8" w:rsidRDefault="00AF1AEA" w:rsidP="00AF1AEA">
            <w:pPr>
              <w:spacing w:before="20"/>
              <w:jc w:val="center"/>
              <w:rPr>
                <w:rFonts w:ascii="Arial" w:hAnsi="Arial" w:cs="Arial"/>
                <w:sz w:val="18"/>
                <w:szCs w:val="18"/>
              </w:rPr>
            </w:pPr>
            <w:r w:rsidRPr="00E564A8">
              <w:rPr>
                <w:rFonts w:ascii="Arial" w:hAnsi="Arial" w:cs="Arial"/>
                <w:b/>
                <w:bCs/>
                <w:sz w:val="18"/>
                <w:szCs w:val="18"/>
              </w:rPr>
              <w:t>Códigos de respuesta</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2"/>
              <w:gridCol w:w="5674"/>
              <w:gridCol w:w="864"/>
            </w:tblGrid>
            <w:tr w:rsidR="00AF1AEA" w:rsidRPr="00E564A8" w:rsidTr="005722BA">
              <w:trPr>
                <w:trHeight w:val="20"/>
              </w:trPr>
              <w:tc>
                <w:tcPr>
                  <w:tcW w:w="8325" w:type="dxa"/>
                  <w:gridSpan w:val="3"/>
                </w:tcPr>
                <w:p w:rsidR="00AF1AEA" w:rsidRPr="00E564A8" w:rsidRDefault="00AF1AEA" w:rsidP="00AF1AEA">
                  <w:pPr>
                    <w:spacing w:after="40" w:line="200" w:lineRule="exact"/>
                    <w:jc w:val="center"/>
                    <w:rPr>
                      <w:rFonts w:ascii="Arial" w:hAnsi="Arial" w:cs="Arial"/>
                      <w:sz w:val="18"/>
                      <w:szCs w:val="18"/>
                    </w:rPr>
                  </w:pPr>
                </w:p>
              </w:tc>
            </w:tr>
            <w:tr w:rsidR="00AF1AEA" w:rsidRPr="00E564A8" w:rsidTr="005722BA">
              <w:trPr>
                <w:trHeight w:val="20"/>
              </w:trPr>
              <w:tc>
                <w:tcPr>
                  <w:tcW w:w="1699" w:type="dxa"/>
                  <w:vMerge w:val="restart"/>
                  <w:vAlign w:val="center"/>
                </w:tcPr>
                <w:p w:rsidR="00AF1AEA" w:rsidRPr="00E564A8" w:rsidRDefault="00AF1AEA" w:rsidP="00AF1AEA">
                  <w:pPr>
                    <w:spacing w:after="40" w:line="200" w:lineRule="exact"/>
                    <w:jc w:val="both"/>
                    <w:rPr>
                      <w:rFonts w:ascii="Arial" w:hAnsi="Arial" w:cs="Arial"/>
                      <w:sz w:val="18"/>
                      <w:szCs w:val="18"/>
                    </w:rPr>
                  </w:pPr>
                  <w:r w:rsidRPr="00E564A8">
                    <w:rPr>
                      <w:rFonts w:ascii="Arial" w:hAnsi="Arial" w:cs="Arial"/>
                      <w:b/>
                      <w:bCs/>
                      <w:sz w:val="18"/>
                      <w:szCs w:val="18"/>
                    </w:rPr>
                    <w:t>EstatusUUID</w:t>
                  </w:r>
                </w:p>
              </w:tc>
              <w:tc>
                <w:tcPr>
                  <w:tcW w:w="5761" w:type="dxa"/>
                </w:tcPr>
                <w:p w:rsidR="00AF1AEA" w:rsidRPr="00E564A8" w:rsidRDefault="00AF1AEA" w:rsidP="00AF1AEA">
                  <w:pPr>
                    <w:spacing w:after="40" w:line="200" w:lineRule="exact"/>
                    <w:jc w:val="both"/>
                    <w:rPr>
                      <w:rFonts w:ascii="Arial" w:hAnsi="Arial" w:cs="Arial"/>
                      <w:sz w:val="18"/>
                      <w:szCs w:val="18"/>
                    </w:rPr>
                  </w:pPr>
                  <w:r w:rsidRPr="00E564A8">
                    <w:rPr>
                      <w:rFonts w:ascii="Arial" w:hAnsi="Arial" w:cs="Arial"/>
                      <w:b/>
                      <w:bCs/>
                      <w:sz w:val="18"/>
                      <w:szCs w:val="18"/>
                      <w:lang w:val="es-ES_tradnl"/>
                    </w:rPr>
                    <w:t>Descripción del código</w:t>
                  </w:r>
                </w:p>
              </w:tc>
              <w:tc>
                <w:tcPr>
                  <w:tcW w:w="865" w:type="dxa"/>
                  <w:vAlign w:val="center"/>
                </w:tcPr>
                <w:p w:rsidR="00AF1AEA" w:rsidRPr="00E564A8" w:rsidRDefault="00AF1AEA" w:rsidP="00AF1AEA">
                  <w:pPr>
                    <w:spacing w:after="40" w:line="200" w:lineRule="exact"/>
                    <w:jc w:val="center"/>
                    <w:rPr>
                      <w:rFonts w:ascii="Arial" w:hAnsi="Arial" w:cs="Arial"/>
                      <w:sz w:val="18"/>
                      <w:szCs w:val="18"/>
                    </w:rPr>
                  </w:pPr>
                  <w:r w:rsidRPr="00E564A8">
                    <w:rPr>
                      <w:rFonts w:ascii="Arial" w:hAnsi="Arial" w:cs="Arial"/>
                      <w:b/>
                      <w:bCs/>
                      <w:spacing w:val="-2"/>
                      <w:sz w:val="18"/>
                      <w:szCs w:val="18"/>
                      <w:lang w:val="es-ES_tradnl"/>
                    </w:rPr>
                    <w:t>Código</w:t>
                  </w:r>
                </w:p>
              </w:tc>
            </w:tr>
            <w:tr w:rsidR="00AF1AEA" w:rsidRPr="00E564A8" w:rsidTr="005722BA">
              <w:trPr>
                <w:trHeight w:val="20"/>
              </w:trPr>
              <w:tc>
                <w:tcPr>
                  <w:tcW w:w="1699" w:type="dxa"/>
                  <w:vMerge/>
                </w:tcPr>
                <w:p w:rsidR="00AF1AEA" w:rsidRPr="00E564A8" w:rsidRDefault="00AF1AEA" w:rsidP="00AF1AEA">
                  <w:pPr>
                    <w:spacing w:after="40" w:line="200" w:lineRule="exact"/>
                    <w:jc w:val="both"/>
                    <w:rPr>
                      <w:rFonts w:ascii="Arial" w:hAnsi="Arial" w:cs="Arial"/>
                      <w:sz w:val="18"/>
                      <w:szCs w:val="18"/>
                    </w:rPr>
                  </w:pPr>
                </w:p>
              </w:tc>
              <w:tc>
                <w:tcPr>
                  <w:tcW w:w="5761" w:type="dxa"/>
                </w:tcPr>
                <w:p w:rsidR="00AF1AEA" w:rsidRPr="00E564A8" w:rsidRDefault="00AF1AEA" w:rsidP="00AF1AEA">
                  <w:pPr>
                    <w:spacing w:after="40" w:line="200" w:lineRule="exact"/>
                    <w:jc w:val="both"/>
                    <w:rPr>
                      <w:rFonts w:ascii="Arial" w:hAnsi="Arial" w:cs="Arial"/>
                      <w:sz w:val="18"/>
                      <w:szCs w:val="18"/>
                    </w:rPr>
                  </w:pPr>
                  <w:r w:rsidRPr="00E564A8">
                    <w:rPr>
                      <w:rFonts w:ascii="Arial" w:hAnsi="Arial" w:cs="Arial"/>
                      <w:sz w:val="18"/>
                      <w:szCs w:val="18"/>
                      <w:lang w:val="es-ES_tradnl"/>
                    </w:rPr>
                    <w:t>UUID Cancelado</w:t>
                  </w:r>
                </w:p>
              </w:tc>
              <w:tc>
                <w:tcPr>
                  <w:tcW w:w="865" w:type="dxa"/>
                  <w:vAlign w:val="center"/>
                </w:tcPr>
                <w:p w:rsidR="00AF1AEA" w:rsidRPr="00E564A8" w:rsidRDefault="00AF1AEA" w:rsidP="00AF1AEA">
                  <w:pPr>
                    <w:spacing w:after="40" w:line="200" w:lineRule="exact"/>
                    <w:jc w:val="center"/>
                    <w:rPr>
                      <w:rFonts w:ascii="Arial" w:hAnsi="Arial" w:cs="Arial"/>
                      <w:sz w:val="18"/>
                      <w:szCs w:val="18"/>
                    </w:rPr>
                  </w:pPr>
                  <w:r w:rsidRPr="00E564A8">
                    <w:rPr>
                      <w:rFonts w:ascii="Arial" w:hAnsi="Arial" w:cs="Arial"/>
                      <w:sz w:val="18"/>
                      <w:szCs w:val="18"/>
                      <w:lang w:val="es-ES_tradnl"/>
                    </w:rPr>
                    <w:t>1201</w:t>
                  </w:r>
                </w:p>
              </w:tc>
            </w:tr>
            <w:tr w:rsidR="00AF1AEA" w:rsidRPr="00E564A8" w:rsidTr="005722BA">
              <w:trPr>
                <w:trHeight w:val="20"/>
              </w:trPr>
              <w:tc>
                <w:tcPr>
                  <w:tcW w:w="1699" w:type="dxa"/>
                  <w:vMerge/>
                </w:tcPr>
                <w:p w:rsidR="00AF1AEA" w:rsidRPr="00E564A8" w:rsidRDefault="00AF1AEA" w:rsidP="00AF1AEA">
                  <w:pPr>
                    <w:spacing w:after="40" w:line="200" w:lineRule="exact"/>
                    <w:jc w:val="both"/>
                    <w:rPr>
                      <w:rFonts w:ascii="Arial" w:hAnsi="Arial" w:cs="Arial"/>
                      <w:sz w:val="18"/>
                      <w:szCs w:val="18"/>
                    </w:rPr>
                  </w:pPr>
                </w:p>
              </w:tc>
              <w:tc>
                <w:tcPr>
                  <w:tcW w:w="5761" w:type="dxa"/>
                </w:tcPr>
                <w:p w:rsidR="00AF1AEA" w:rsidRPr="00E564A8" w:rsidRDefault="00AF1AEA" w:rsidP="00AF1AEA">
                  <w:pPr>
                    <w:spacing w:after="40" w:line="200" w:lineRule="exact"/>
                    <w:jc w:val="both"/>
                    <w:rPr>
                      <w:rFonts w:ascii="Arial" w:hAnsi="Arial" w:cs="Arial"/>
                      <w:sz w:val="18"/>
                      <w:szCs w:val="18"/>
                    </w:rPr>
                  </w:pPr>
                  <w:r w:rsidRPr="00E564A8">
                    <w:rPr>
                      <w:rFonts w:ascii="Arial" w:hAnsi="Arial" w:cs="Arial"/>
                      <w:sz w:val="18"/>
                      <w:szCs w:val="18"/>
                      <w:lang w:val="es-ES_tradnl"/>
                    </w:rPr>
                    <w:t>UUID Previamente cancelado</w:t>
                  </w:r>
                </w:p>
              </w:tc>
              <w:tc>
                <w:tcPr>
                  <w:tcW w:w="865" w:type="dxa"/>
                  <w:vAlign w:val="center"/>
                </w:tcPr>
                <w:p w:rsidR="00AF1AEA" w:rsidRPr="00E564A8" w:rsidRDefault="00AF1AEA" w:rsidP="00AF1AEA">
                  <w:pPr>
                    <w:spacing w:after="40" w:line="200" w:lineRule="exact"/>
                    <w:jc w:val="center"/>
                    <w:rPr>
                      <w:rFonts w:ascii="Arial" w:hAnsi="Arial" w:cs="Arial"/>
                      <w:sz w:val="18"/>
                      <w:szCs w:val="18"/>
                    </w:rPr>
                  </w:pPr>
                  <w:r w:rsidRPr="00E564A8">
                    <w:rPr>
                      <w:rFonts w:ascii="Arial" w:hAnsi="Arial" w:cs="Arial"/>
                      <w:sz w:val="18"/>
                      <w:szCs w:val="18"/>
                      <w:lang w:val="es-ES_tradnl"/>
                    </w:rPr>
                    <w:t>1202</w:t>
                  </w:r>
                </w:p>
              </w:tc>
            </w:tr>
            <w:tr w:rsidR="00AF1AEA" w:rsidRPr="00E564A8" w:rsidTr="005722BA">
              <w:trPr>
                <w:trHeight w:val="20"/>
              </w:trPr>
              <w:tc>
                <w:tcPr>
                  <w:tcW w:w="1699" w:type="dxa"/>
                  <w:vMerge/>
                </w:tcPr>
                <w:p w:rsidR="00AF1AEA" w:rsidRPr="00E564A8" w:rsidRDefault="00AF1AEA" w:rsidP="00AF1AEA">
                  <w:pPr>
                    <w:spacing w:after="40" w:line="200" w:lineRule="exact"/>
                    <w:jc w:val="both"/>
                    <w:rPr>
                      <w:rFonts w:ascii="Arial" w:hAnsi="Arial" w:cs="Arial"/>
                      <w:sz w:val="18"/>
                      <w:szCs w:val="18"/>
                    </w:rPr>
                  </w:pPr>
                </w:p>
              </w:tc>
              <w:tc>
                <w:tcPr>
                  <w:tcW w:w="5761" w:type="dxa"/>
                </w:tcPr>
                <w:p w:rsidR="00AF1AEA" w:rsidRPr="00E564A8" w:rsidRDefault="00AF1AEA" w:rsidP="00AF1AEA">
                  <w:pPr>
                    <w:spacing w:after="40" w:line="200" w:lineRule="exact"/>
                    <w:jc w:val="both"/>
                    <w:rPr>
                      <w:rFonts w:ascii="Arial" w:hAnsi="Arial" w:cs="Arial"/>
                      <w:sz w:val="18"/>
                      <w:szCs w:val="18"/>
                    </w:rPr>
                  </w:pPr>
                  <w:r w:rsidRPr="00E564A8">
                    <w:rPr>
                      <w:rFonts w:ascii="Arial" w:hAnsi="Arial" w:cs="Arial"/>
                      <w:sz w:val="18"/>
                      <w:szCs w:val="18"/>
                      <w:lang w:val="es-ES_tradnl"/>
                    </w:rPr>
                    <w:t>UUID No encontrado o no corresponde en el emisor</w:t>
                  </w:r>
                </w:p>
              </w:tc>
              <w:tc>
                <w:tcPr>
                  <w:tcW w:w="865" w:type="dxa"/>
                  <w:vAlign w:val="center"/>
                </w:tcPr>
                <w:p w:rsidR="00AF1AEA" w:rsidRPr="00E564A8" w:rsidRDefault="00AF1AEA" w:rsidP="00AF1AEA">
                  <w:pPr>
                    <w:spacing w:after="40" w:line="200" w:lineRule="exact"/>
                    <w:jc w:val="center"/>
                    <w:rPr>
                      <w:rFonts w:ascii="Arial" w:hAnsi="Arial" w:cs="Arial"/>
                      <w:sz w:val="18"/>
                      <w:szCs w:val="18"/>
                    </w:rPr>
                  </w:pPr>
                  <w:r w:rsidRPr="00E564A8">
                    <w:rPr>
                      <w:rFonts w:ascii="Arial" w:hAnsi="Arial" w:cs="Arial"/>
                      <w:sz w:val="18"/>
                      <w:szCs w:val="18"/>
                    </w:rPr>
                    <w:t>1203</w:t>
                  </w:r>
                </w:p>
              </w:tc>
            </w:tr>
            <w:tr w:rsidR="00AF1AEA" w:rsidRPr="00E564A8" w:rsidTr="005722BA">
              <w:trPr>
                <w:trHeight w:val="20"/>
              </w:trPr>
              <w:tc>
                <w:tcPr>
                  <w:tcW w:w="1699" w:type="dxa"/>
                  <w:vMerge/>
                </w:tcPr>
                <w:p w:rsidR="00AF1AEA" w:rsidRPr="00E564A8" w:rsidRDefault="00AF1AEA" w:rsidP="00AF1AEA">
                  <w:pPr>
                    <w:spacing w:after="40" w:line="200" w:lineRule="exact"/>
                    <w:jc w:val="both"/>
                    <w:rPr>
                      <w:rFonts w:ascii="Arial" w:hAnsi="Arial" w:cs="Arial"/>
                      <w:sz w:val="18"/>
                      <w:szCs w:val="18"/>
                    </w:rPr>
                  </w:pPr>
                </w:p>
              </w:tc>
              <w:tc>
                <w:tcPr>
                  <w:tcW w:w="5761" w:type="dxa"/>
                </w:tcPr>
                <w:p w:rsidR="00AF1AEA" w:rsidRPr="00E564A8" w:rsidRDefault="00AF1AEA" w:rsidP="00AF1AEA">
                  <w:pPr>
                    <w:spacing w:after="40" w:line="200" w:lineRule="exact"/>
                    <w:jc w:val="both"/>
                    <w:rPr>
                      <w:rFonts w:ascii="Arial" w:hAnsi="Arial" w:cs="Arial"/>
                      <w:sz w:val="18"/>
                      <w:szCs w:val="18"/>
                      <w:lang w:val="es-ES_tradnl"/>
                    </w:rPr>
                  </w:pPr>
                  <w:r w:rsidRPr="00E564A8">
                    <w:rPr>
                      <w:rFonts w:ascii="Arial" w:hAnsi="Arial" w:cs="Arial"/>
                      <w:sz w:val="18"/>
                      <w:szCs w:val="18"/>
                      <w:lang w:val="es-ES_tradnl"/>
                    </w:rPr>
                    <w:t>UUID No existe</w:t>
                  </w:r>
                </w:p>
              </w:tc>
              <w:tc>
                <w:tcPr>
                  <w:tcW w:w="865" w:type="dxa"/>
                  <w:vAlign w:val="center"/>
                </w:tcPr>
                <w:p w:rsidR="00AF1AEA" w:rsidRPr="00E564A8" w:rsidRDefault="00AF1AEA" w:rsidP="00AF1AEA">
                  <w:pPr>
                    <w:spacing w:after="40" w:line="200" w:lineRule="exact"/>
                    <w:jc w:val="center"/>
                    <w:rPr>
                      <w:rFonts w:ascii="Arial" w:hAnsi="Arial" w:cs="Arial"/>
                      <w:sz w:val="18"/>
                      <w:szCs w:val="18"/>
                      <w:lang w:val="es-ES_tradnl"/>
                    </w:rPr>
                  </w:pPr>
                  <w:r w:rsidRPr="00E564A8">
                    <w:rPr>
                      <w:rFonts w:ascii="Arial" w:hAnsi="Arial" w:cs="Arial"/>
                      <w:sz w:val="18"/>
                      <w:szCs w:val="18"/>
                      <w:lang w:val="es-ES_tradnl"/>
                    </w:rPr>
                    <w:t>1205</w:t>
                  </w:r>
                </w:p>
              </w:tc>
            </w:tr>
          </w:tbl>
          <w:p w:rsidR="00AF1AEA" w:rsidRPr="00E564A8" w:rsidRDefault="00AF1AEA" w:rsidP="00AF1AEA">
            <w:pPr>
              <w:spacing w:line="216" w:lineRule="exact"/>
              <w:jc w:val="both"/>
              <w:rPr>
                <w:rFonts w:ascii="Arial" w:hAnsi="Arial" w:cs="Arial"/>
                <w:sz w:val="18"/>
                <w:szCs w:val="18"/>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9"/>
              <w:gridCol w:w="5684"/>
              <w:gridCol w:w="849"/>
            </w:tblGrid>
            <w:tr w:rsidR="00AF1AEA" w:rsidRPr="00E564A8" w:rsidTr="005722BA">
              <w:trPr>
                <w:trHeight w:hRule="exact" w:val="259"/>
              </w:trPr>
              <w:tc>
                <w:tcPr>
                  <w:tcW w:w="8327" w:type="dxa"/>
                  <w:gridSpan w:val="3"/>
                </w:tcPr>
                <w:p w:rsidR="00AF1AEA" w:rsidRPr="00E564A8" w:rsidRDefault="00AF1AEA" w:rsidP="00AF1AEA">
                  <w:pPr>
                    <w:spacing w:after="40" w:line="200" w:lineRule="exact"/>
                    <w:jc w:val="center"/>
                    <w:rPr>
                      <w:rFonts w:ascii="Arial" w:hAnsi="Arial" w:cs="Arial"/>
                      <w:sz w:val="18"/>
                      <w:szCs w:val="18"/>
                    </w:rPr>
                  </w:pPr>
                </w:p>
              </w:tc>
            </w:tr>
            <w:tr w:rsidR="00AF1AEA" w:rsidRPr="00E564A8" w:rsidTr="005722BA">
              <w:trPr>
                <w:trHeight w:hRule="exact" w:val="259"/>
              </w:trPr>
              <w:tc>
                <w:tcPr>
                  <w:tcW w:w="1701" w:type="dxa"/>
                  <w:vMerge w:val="restart"/>
                  <w:vAlign w:val="center"/>
                </w:tcPr>
                <w:p w:rsidR="00AF1AEA" w:rsidRPr="00E564A8" w:rsidRDefault="00AF1AEA" w:rsidP="00AF1AEA">
                  <w:pPr>
                    <w:spacing w:after="40" w:line="200" w:lineRule="exact"/>
                    <w:jc w:val="both"/>
                    <w:rPr>
                      <w:rFonts w:ascii="Arial" w:hAnsi="Arial" w:cs="Arial"/>
                      <w:sz w:val="18"/>
                      <w:szCs w:val="18"/>
                    </w:rPr>
                  </w:pPr>
                  <w:r w:rsidRPr="00E564A8">
                    <w:rPr>
                      <w:rFonts w:ascii="Arial" w:hAnsi="Arial" w:cs="Arial"/>
                      <w:b/>
                      <w:bCs/>
                      <w:sz w:val="18"/>
                      <w:szCs w:val="18"/>
                    </w:rPr>
                    <w:t>EstatusPeticion</w:t>
                  </w:r>
                </w:p>
              </w:tc>
              <w:tc>
                <w:tcPr>
                  <w:tcW w:w="5776" w:type="dxa"/>
                </w:tcPr>
                <w:p w:rsidR="00AF1AEA" w:rsidRPr="00E564A8" w:rsidRDefault="00AF1AEA" w:rsidP="00AF1AEA">
                  <w:pPr>
                    <w:spacing w:after="40" w:line="200" w:lineRule="exact"/>
                    <w:jc w:val="both"/>
                    <w:rPr>
                      <w:rFonts w:ascii="Arial" w:hAnsi="Arial" w:cs="Arial"/>
                      <w:sz w:val="18"/>
                      <w:szCs w:val="18"/>
                    </w:rPr>
                  </w:pPr>
                  <w:r w:rsidRPr="00E564A8">
                    <w:rPr>
                      <w:rFonts w:ascii="Arial" w:hAnsi="Arial" w:cs="Arial"/>
                      <w:b/>
                      <w:bCs/>
                      <w:sz w:val="18"/>
                      <w:szCs w:val="18"/>
                      <w:lang w:val="es-ES_tradnl"/>
                    </w:rPr>
                    <w:t>Descripción del código</w:t>
                  </w:r>
                </w:p>
              </w:tc>
              <w:tc>
                <w:tcPr>
                  <w:tcW w:w="850" w:type="dxa"/>
                  <w:vAlign w:val="center"/>
                </w:tcPr>
                <w:p w:rsidR="00AF1AEA" w:rsidRPr="00E564A8" w:rsidRDefault="00AF1AEA" w:rsidP="00AF1AEA">
                  <w:pPr>
                    <w:spacing w:after="40" w:line="200" w:lineRule="exact"/>
                    <w:jc w:val="center"/>
                    <w:rPr>
                      <w:rFonts w:ascii="Arial" w:hAnsi="Arial" w:cs="Arial"/>
                      <w:sz w:val="18"/>
                      <w:szCs w:val="18"/>
                    </w:rPr>
                  </w:pPr>
                  <w:r w:rsidRPr="00E564A8">
                    <w:rPr>
                      <w:rFonts w:ascii="Arial" w:hAnsi="Arial" w:cs="Arial"/>
                      <w:b/>
                      <w:bCs/>
                      <w:spacing w:val="-2"/>
                      <w:sz w:val="18"/>
                      <w:szCs w:val="18"/>
                      <w:lang w:val="es-ES_tradnl"/>
                    </w:rPr>
                    <w:t>Código</w:t>
                  </w:r>
                </w:p>
              </w:tc>
            </w:tr>
            <w:tr w:rsidR="00AF1AEA" w:rsidRPr="00E564A8" w:rsidTr="005722BA">
              <w:trPr>
                <w:trHeight w:hRule="exact" w:val="259"/>
              </w:trPr>
              <w:tc>
                <w:tcPr>
                  <w:tcW w:w="1701" w:type="dxa"/>
                  <w:vMerge/>
                  <w:vAlign w:val="center"/>
                </w:tcPr>
                <w:p w:rsidR="00AF1AEA" w:rsidRPr="00E564A8" w:rsidRDefault="00AF1AEA" w:rsidP="00AF1AEA">
                  <w:pPr>
                    <w:spacing w:after="40" w:line="200" w:lineRule="exact"/>
                    <w:jc w:val="both"/>
                    <w:rPr>
                      <w:rFonts w:ascii="Arial" w:hAnsi="Arial" w:cs="Arial"/>
                      <w:b/>
                      <w:bCs/>
                      <w:sz w:val="18"/>
                      <w:szCs w:val="18"/>
                    </w:rPr>
                  </w:pPr>
                </w:p>
              </w:tc>
              <w:tc>
                <w:tcPr>
                  <w:tcW w:w="5776" w:type="dxa"/>
                </w:tcPr>
                <w:p w:rsidR="00AF1AEA" w:rsidRPr="00E564A8" w:rsidRDefault="00AF1AEA" w:rsidP="00AF1AEA">
                  <w:pPr>
                    <w:spacing w:after="40" w:line="200" w:lineRule="exact"/>
                    <w:jc w:val="both"/>
                    <w:rPr>
                      <w:rFonts w:ascii="Arial" w:hAnsi="Arial" w:cs="Arial"/>
                      <w:sz w:val="18"/>
                      <w:szCs w:val="18"/>
                      <w:lang w:val="es-ES_tradnl"/>
                    </w:rPr>
                  </w:pPr>
                  <w:r w:rsidRPr="00E564A8">
                    <w:rPr>
                      <w:rFonts w:ascii="Arial" w:hAnsi="Arial" w:cs="Arial"/>
                      <w:sz w:val="18"/>
                      <w:szCs w:val="18"/>
                      <w:lang w:val="es-ES_tradnl"/>
                    </w:rPr>
                    <w:t>Autenticación no válida</w:t>
                  </w:r>
                </w:p>
              </w:tc>
              <w:tc>
                <w:tcPr>
                  <w:tcW w:w="850" w:type="dxa"/>
                  <w:vAlign w:val="center"/>
                </w:tcPr>
                <w:p w:rsidR="00AF1AEA" w:rsidRPr="00E564A8" w:rsidRDefault="00AF1AEA" w:rsidP="00AF1AEA">
                  <w:pPr>
                    <w:spacing w:after="40" w:line="200" w:lineRule="exact"/>
                    <w:jc w:val="center"/>
                    <w:rPr>
                      <w:rFonts w:ascii="Arial" w:hAnsi="Arial" w:cs="Arial"/>
                      <w:sz w:val="18"/>
                      <w:szCs w:val="18"/>
                      <w:lang w:val="es-ES_tradnl"/>
                    </w:rPr>
                  </w:pPr>
                  <w:r w:rsidRPr="00E564A8">
                    <w:rPr>
                      <w:rFonts w:ascii="Arial" w:hAnsi="Arial" w:cs="Arial"/>
                      <w:sz w:val="18"/>
                      <w:szCs w:val="18"/>
                      <w:lang w:val="es-ES_tradnl"/>
                    </w:rPr>
                    <w:t>1300</w:t>
                  </w:r>
                </w:p>
              </w:tc>
            </w:tr>
            <w:tr w:rsidR="00AF1AEA" w:rsidRPr="00E564A8" w:rsidTr="005722BA">
              <w:trPr>
                <w:trHeight w:hRule="exact" w:val="259"/>
              </w:trPr>
              <w:tc>
                <w:tcPr>
                  <w:tcW w:w="1701" w:type="dxa"/>
                  <w:vMerge/>
                  <w:vAlign w:val="center"/>
                </w:tcPr>
                <w:p w:rsidR="00AF1AEA" w:rsidRPr="00E564A8" w:rsidRDefault="00AF1AEA" w:rsidP="00AF1AEA">
                  <w:pPr>
                    <w:spacing w:after="40" w:line="200" w:lineRule="exact"/>
                    <w:jc w:val="both"/>
                    <w:rPr>
                      <w:rFonts w:ascii="Arial" w:hAnsi="Arial" w:cs="Arial"/>
                      <w:b/>
                      <w:bCs/>
                      <w:sz w:val="18"/>
                      <w:szCs w:val="18"/>
                    </w:rPr>
                  </w:pPr>
                </w:p>
              </w:tc>
              <w:tc>
                <w:tcPr>
                  <w:tcW w:w="5776" w:type="dxa"/>
                </w:tcPr>
                <w:p w:rsidR="00AF1AEA" w:rsidRPr="00E564A8" w:rsidRDefault="00AF1AEA" w:rsidP="00AF1AEA">
                  <w:pPr>
                    <w:spacing w:after="40" w:line="200" w:lineRule="exact"/>
                    <w:jc w:val="both"/>
                    <w:rPr>
                      <w:rFonts w:ascii="Arial" w:hAnsi="Arial" w:cs="Arial"/>
                      <w:sz w:val="18"/>
                      <w:szCs w:val="18"/>
                    </w:rPr>
                  </w:pPr>
                  <w:r w:rsidRPr="00E564A8">
                    <w:rPr>
                      <w:rFonts w:ascii="Arial" w:hAnsi="Arial" w:cs="Arial"/>
                      <w:sz w:val="18"/>
                      <w:szCs w:val="18"/>
                      <w:lang w:val="es-ES_tradnl"/>
                    </w:rPr>
                    <w:t>XML mal formado</w:t>
                  </w:r>
                </w:p>
              </w:tc>
              <w:tc>
                <w:tcPr>
                  <w:tcW w:w="850" w:type="dxa"/>
                  <w:vAlign w:val="center"/>
                </w:tcPr>
                <w:p w:rsidR="00AF1AEA" w:rsidRPr="00E564A8" w:rsidRDefault="00AF1AEA" w:rsidP="00AF1AEA">
                  <w:pPr>
                    <w:spacing w:after="40" w:line="200" w:lineRule="exact"/>
                    <w:jc w:val="center"/>
                    <w:rPr>
                      <w:rFonts w:ascii="Arial" w:hAnsi="Arial" w:cs="Arial"/>
                      <w:sz w:val="18"/>
                      <w:szCs w:val="18"/>
                    </w:rPr>
                  </w:pPr>
                  <w:r w:rsidRPr="00E564A8">
                    <w:rPr>
                      <w:rFonts w:ascii="Arial" w:hAnsi="Arial" w:cs="Arial"/>
                      <w:sz w:val="18"/>
                      <w:szCs w:val="18"/>
                      <w:lang w:val="es-ES_tradnl"/>
                    </w:rPr>
                    <w:t>1301</w:t>
                  </w:r>
                </w:p>
              </w:tc>
            </w:tr>
            <w:tr w:rsidR="00AF1AEA" w:rsidRPr="00E564A8" w:rsidTr="005722BA">
              <w:trPr>
                <w:trHeight w:hRule="exact" w:val="265"/>
              </w:trPr>
              <w:tc>
                <w:tcPr>
                  <w:tcW w:w="1701" w:type="dxa"/>
                  <w:vMerge/>
                </w:tcPr>
                <w:p w:rsidR="00AF1AEA" w:rsidRPr="00E564A8" w:rsidRDefault="00AF1AEA" w:rsidP="00AF1AEA">
                  <w:pPr>
                    <w:spacing w:after="40" w:line="200" w:lineRule="exact"/>
                    <w:jc w:val="both"/>
                    <w:rPr>
                      <w:rFonts w:ascii="Arial" w:hAnsi="Arial" w:cs="Arial"/>
                      <w:sz w:val="18"/>
                      <w:szCs w:val="18"/>
                    </w:rPr>
                  </w:pPr>
                </w:p>
              </w:tc>
              <w:tc>
                <w:tcPr>
                  <w:tcW w:w="5776" w:type="dxa"/>
                </w:tcPr>
                <w:p w:rsidR="00AF1AEA" w:rsidRPr="00E564A8" w:rsidRDefault="00AF1AEA" w:rsidP="00AF1AEA">
                  <w:pPr>
                    <w:spacing w:after="40" w:line="200" w:lineRule="exact"/>
                    <w:jc w:val="both"/>
                    <w:rPr>
                      <w:rFonts w:ascii="Arial" w:hAnsi="Arial" w:cs="Arial"/>
                      <w:sz w:val="18"/>
                      <w:szCs w:val="18"/>
                    </w:rPr>
                  </w:pPr>
                  <w:r w:rsidRPr="00E564A8">
                    <w:rPr>
                      <w:rFonts w:ascii="Arial" w:hAnsi="Arial" w:cs="Arial"/>
                      <w:sz w:val="18"/>
                      <w:szCs w:val="18"/>
                      <w:lang w:val="es-ES_tradnl"/>
                    </w:rPr>
                    <w:t>Estructura de folio no válida</w:t>
                  </w:r>
                </w:p>
              </w:tc>
              <w:tc>
                <w:tcPr>
                  <w:tcW w:w="850" w:type="dxa"/>
                  <w:vAlign w:val="center"/>
                </w:tcPr>
                <w:p w:rsidR="00AF1AEA" w:rsidRPr="00E564A8" w:rsidRDefault="00AF1AEA" w:rsidP="00AF1AEA">
                  <w:pPr>
                    <w:spacing w:after="40" w:line="200" w:lineRule="exact"/>
                    <w:jc w:val="center"/>
                    <w:rPr>
                      <w:rFonts w:ascii="Arial" w:hAnsi="Arial" w:cs="Arial"/>
                      <w:sz w:val="18"/>
                      <w:szCs w:val="18"/>
                    </w:rPr>
                  </w:pPr>
                  <w:r w:rsidRPr="00E564A8">
                    <w:rPr>
                      <w:rFonts w:ascii="Arial" w:hAnsi="Arial" w:cs="Arial"/>
                      <w:sz w:val="18"/>
                      <w:szCs w:val="18"/>
                      <w:lang w:val="es-ES_tradnl"/>
                    </w:rPr>
                    <w:t>1302</w:t>
                  </w:r>
                </w:p>
              </w:tc>
            </w:tr>
            <w:tr w:rsidR="00AF1AEA" w:rsidRPr="00E564A8" w:rsidTr="005722BA">
              <w:trPr>
                <w:trHeight w:hRule="exact" w:val="259"/>
              </w:trPr>
              <w:tc>
                <w:tcPr>
                  <w:tcW w:w="1701" w:type="dxa"/>
                  <w:vMerge/>
                </w:tcPr>
                <w:p w:rsidR="00AF1AEA" w:rsidRPr="00E564A8" w:rsidRDefault="00AF1AEA" w:rsidP="00AF1AEA">
                  <w:pPr>
                    <w:spacing w:after="40" w:line="200" w:lineRule="exact"/>
                    <w:jc w:val="both"/>
                    <w:rPr>
                      <w:rFonts w:ascii="Arial" w:hAnsi="Arial" w:cs="Arial"/>
                      <w:sz w:val="18"/>
                      <w:szCs w:val="18"/>
                    </w:rPr>
                  </w:pPr>
                </w:p>
              </w:tc>
              <w:tc>
                <w:tcPr>
                  <w:tcW w:w="5776" w:type="dxa"/>
                </w:tcPr>
                <w:p w:rsidR="00AF1AEA" w:rsidRPr="00E564A8" w:rsidRDefault="00AF1AEA" w:rsidP="00AF1AEA">
                  <w:pPr>
                    <w:spacing w:after="40" w:line="200" w:lineRule="exact"/>
                    <w:jc w:val="both"/>
                    <w:rPr>
                      <w:rFonts w:ascii="Arial" w:hAnsi="Arial" w:cs="Arial"/>
                      <w:sz w:val="18"/>
                      <w:szCs w:val="18"/>
                    </w:rPr>
                  </w:pPr>
                  <w:r w:rsidRPr="00E564A8">
                    <w:rPr>
                      <w:rFonts w:ascii="Arial" w:hAnsi="Arial" w:cs="Arial"/>
                      <w:sz w:val="18"/>
                      <w:szCs w:val="18"/>
                      <w:lang w:val="es-ES_tradnl"/>
                    </w:rPr>
                    <w:t>Estructura de RFC no válida</w:t>
                  </w:r>
                </w:p>
              </w:tc>
              <w:tc>
                <w:tcPr>
                  <w:tcW w:w="850" w:type="dxa"/>
                  <w:vAlign w:val="center"/>
                </w:tcPr>
                <w:p w:rsidR="00AF1AEA" w:rsidRPr="00E564A8" w:rsidRDefault="00AF1AEA" w:rsidP="00AF1AEA">
                  <w:pPr>
                    <w:spacing w:after="40" w:line="200" w:lineRule="exact"/>
                    <w:jc w:val="center"/>
                    <w:rPr>
                      <w:rFonts w:ascii="Arial" w:hAnsi="Arial" w:cs="Arial"/>
                      <w:sz w:val="18"/>
                      <w:szCs w:val="18"/>
                    </w:rPr>
                  </w:pPr>
                  <w:r w:rsidRPr="00E564A8">
                    <w:rPr>
                      <w:rFonts w:ascii="Arial" w:hAnsi="Arial" w:cs="Arial"/>
                      <w:sz w:val="18"/>
                      <w:szCs w:val="18"/>
                    </w:rPr>
                    <w:t>1303</w:t>
                  </w:r>
                </w:p>
              </w:tc>
            </w:tr>
            <w:tr w:rsidR="00AF1AEA" w:rsidRPr="00E564A8" w:rsidTr="005722BA">
              <w:trPr>
                <w:trHeight w:hRule="exact" w:val="259"/>
              </w:trPr>
              <w:tc>
                <w:tcPr>
                  <w:tcW w:w="1701" w:type="dxa"/>
                  <w:vMerge/>
                </w:tcPr>
                <w:p w:rsidR="00AF1AEA" w:rsidRPr="00E564A8" w:rsidRDefault="00AF1AEA" w:rsidP="00AF1AEA">
                  <w:pPr>
                    <w:spacing w:after="40" w:line="200" w:lineRule="exact"/>
                    <w:jc w:val="both"/>
                    <w:rPr>
                      <w:rFonts w:ascii="Arial" w:hAnsi="Arial" w:cs="Arial"/>
                      <w:sz w:val="18"/>
                      <w:szCs w:val="18"/>
                    </w:rPr>
                  </w:pPr>
                </w:p>
              </w:tc>
              <w:tc>
                <w:tcPr>
                  <w:tcW w:w="5776" w:type="dxa"/>
                </w:tcPr>
                <w:p w:rsidR="00AF1AEA" w:rsidRPr="00E564A8" w:rsidRDefault="00AF1AEA" w:rsidP="00AF1AEA">
                  <w:pPr>
                    <w:spacing w:after="40" w:line="200" w:lineRule="exact"/>
                    <w:jc w:val="both"/>
                    <w:rPr>
                      <w:rFonts w:ascii="Arial" w:hAnsi="Arial" w:cs="Arial"/>
                      <w:sz w:val="18"/>
                      <w:szCs w:val="18"/>
                      <w:lang w:val="es-ES_tradnl"/>
                    </w:rPr>
                  </w:pPr>
                  <w:r w:rsidRPr="00E564A8">
                    <w:rPr>
                      <w:rFonts w:ascii="Arial" w:hAnsi="Arial" w:cs="Arial"/>
                      <w:sz w:val="18"/>
                      <w:szCs w:val="18"/>
                      <w:lang w:val="es-ES_tradnl"/>
                    </w:rPr>
                    <w:t>Estructura de fecha no válida</w:t>
                  </w:r>
                </w:p>
              </w:tc>
              <w:tc>
                <w:tcPr>
                  <w:tcW w:w="850" w:type="dxa"/>
                  <w:vAlign w:val="center"/>
                </w:tcPr>
                <w:p w:rsidR="00AF1AEA" w:rsidRPr="00E564A8" w:rsidRDefault="00AF1AEA" w:rsidP="00AF1AEA">
                  <w:pPr>
                    <w:spacing w:after="40" w:line="200" w:lineRule="exact"/>
                    <w:jc w:val="center"/>
                    <w:rPr>
                      <w:rFonts w:ascii="Arial" w:hAnsi="Arial" w:cs="Arial"/>
                      <w:sz w:val="18"/>
                      <w:szCs w:val="18"/>
                    </w:rPr>
                  </w:pPr>
                  <w:r w:rsidRPr="00E564A8">
                    <w:rPr>
                      <w:rFonts w:ascii="Arial" w:hAnsi="Arial" w:cs="Arial"/>
                      <w:sz w:val="18"/>
                      <w:szCs w:val="18"/>
                    </w:rPr>
                    <w:t>1304</w:t>
                  </w:r>
                </w:p>
              </w:tc>
            </w:tr>
            <w:tr w:rsidR="00AF1AEA" w:rsidRPr="00E564A8" w:rsidTr="005722BA">
              <w:trPr>
                <w:trHeight w:hRule="exact" w:val="259"/>
              </w:trPr>
              <w:tc>
                <w:tcPr>
                  <w:tcW w:w="1701" w:type="dxa"/>
                  <w:vMerge/>
                </w:tcPr>
                <w:p w:rsidR="00AF1AEA" w:rsidRPr="00E564A8" w:rsidRDefault="00AF1AEA" w:rsidP="00AF1AEA">
                  <w:pPr>
                    <w:spacing w:after="40" w:line="200" w:lineRule="exact"/>
                    <w:jc w:val="both"/>
                    <w:rPr>
                      <w:rFonts w:ascii="Arial" w:hAnsi="Arial" w:cs="Arial"/>
                      <w:sz w:val="18"/>
                      <w:szCs w:val="18"/>
                    </w:rPr>
                  </w:pPr>
                </w:p>
              </w:tc>
              <w:tc>
                <w:tcPr>
                  <w:tcW w:w="5776" w:type="dxa"/>
                  <w:tcBorders>
                    <w:bottom w:val="single" w:sz="4" w:space="0" w:color="auto"/>
                  </w:tcBorders>
                  <w:vAlign w:val="center"/>
                </w:tcPr>
                <w:p w:rsidR="00AF1AEA" w:rsidRPr="00E564A8" w:rsidRDefault="00AF1AEA" w:rsidP="00AF1AEA">
                  <w:pPr>
                    <w:spacing w:after="40" w:line="200" w:lineRule="exact"/>
                    <w:rPr>
                      <w:rFonts w:ascii="Arial" w:hAnsi="Arial" w:cs="Arial"/>
                      <w:sz w:val="18"/>
                      <w:szCs w:val="18"/>
                      <w:lang w:val="es-ES_tradnl"/>
                    </w:rPr>
                  </w:pPr>
                  <w:r w:rsidRPr="00E564A8">
                    <w:rPr>
                      <w:rFonts w:ascii="Arial" w:hAnsi="Arial" w:cs="Arial"/>
                      <w:sz w:val="18"/>
                      <w:szCs w:val="18"/>
                    </w:rPr>
                    <w:t>Certificado  no corresponde al emisor</w:t>
                  </w:r>
                </w:p>
              </w:tc>
              <w:tc>
                <w:tcPr>
                  <w:tcW w:w="850" w:type="dxa"/>
                  <w:tcBorders>
                    <w:bottom w:val="single" w:sz="4" w:space="0" w:color="auto"/>
                  </w:tcBorders>
                  <w:vAlign w:val="center"/>
                </w:tcPr>
                <w:p w:rsidR="00AF1AEA" w:rsidRPr="00E564A8" w:rsidRDefault="00AF1AEA" w:rsidP="00AF1AEA">
                  <w:pPr>
                    <w:spacing w:after="40" w:line="200" w:lineRule="exact"/>
                    <w:jc w:val="center"/>
                    <w:rPr>
                      <w:rFonts w:ascii="Arial" w:hAnsi="Arial" w:cs="Arial"/>
                      <w:sz w:val="18"/>
                      <w:szCs w:val="18"/>
                    </w:rPr>
                  </w:pPr>
                  <w:r w:rsidRPr="00E564A8">
                    <w:rPr>
                      <w:rFonts w:ascii="Arial" w:hAnsi="Arial" w:cs="Arial"/>
                      <w:sz w:val="18"/>
                      <w:szCs w:val="18"/>
                    </w:rPr>
                    <w:t>1305</w:t>
                  </w:r>
                </w:p>
              </w:tc>
            </w:tr>
            <w:tr w:rsidR="00AF1AEA" w:rsidRPr="00E564A8" w:rsidTr="005722BA">
              <w:trPr>
                <w:trHeight w:hRule="exact" w:val="259"/>
              </w:trPr>
              <w:tc>
                <w:tcPr>
                  <w:tcW w:w="1701" w:type="dxa"/>
                  <w:vMerge/>
                </w:tcPr>
                <w:p w:rsidR="00AF1AEA" w:rsidRPr="00E564A8" w:rsidRDefault="00AF1AEA" w:rsidP="00AF1AEA">
                  <w:pPr>
                    <w:spacing w:after="40" w:line="200" w:lineRule="exact"/>
                    <w:jc w:val="both"/>
                    <w:rPr>
                      <w:rFonts w:ascii="Arial" w:hAnsi="Arial" w:cs="Arial"/>
                      <w:sz w:val="18"/>
                      <w:szCs w:val="18"/>
                    </w:rPr>
                  </w:pPr>
                </w:p>
              </w:tc>
              <w:tc>
                <w:tcPr>
                  <w:tcW w:w="5776" w:type="dxa"/>
                  <w:tcBorders>
                    <w:bottom w:val="single" w:sz="4" w:space="0" w:color="auto"/>
                  </w:tcBorders>
                  <w:vAlign w:val="center"/>
                </w:tcPr>
                <w:p w:rsidR="00AF1AEA" w:rsidRPr="00E564A8" w:rsidRDefault="00AF1AEA" w:rsidP="00AF1AEA">
                  <w:pPr>
                    <w:rPr>
                      <w:rFonts w:ascii="Arial" w:hAnsi="Arial" w:cs="Arial"/>
                      <w:sz w:val="18"/>
                      <w:szCs w:val="18"/>
                    </w:rPr>
                  </w:pPr>
                  <w:r w:rsidRPr="00E564A8">
                    <w:rPr>
                      <w:rFonts w:ascii="Arial" w:hAnsi="Arial" w:cs="Arial"/>
                      <w:sz w:val="18"/>
                      <w:szCs w:val="18"/>
                    </w:rPr>
                    <w:t xml:space="preserve">Certificado no vigente </w:t>
                  </w:r>
                </w:p>
              </w:tc>
              <w:tc>
                <w:tcPr>
                  <w:tcW w:w="850" w:type="dxa"/>
                  <w:tcBorders>
                    <w:bottom w:val="single" w:sz="4" w:space="0" w:color="auto"/>
                  </w:tcBorders>
                  <w:vAlign w:val="center"/>
                </w:tcPr>
                <w:p w:rsidR="00AF1AEA" w:rsidRPr="00E564A8" w:rsidRDefault="00AF1AEA" w:rsidP="00AF1AEA">
                  <w:pPr>
                    <w:jc w:val="center"/>
                    <w:rPr>
                      <w:rFonts w:ascii="Arial" w:hAnsi="Arial" w:cs="Arial"/>
                      <w:sz w:val="18"/>
                      <w:szCs w:val="18"/>
                    </w:rPr>
                  </w:pPr>
                  <w:r w:rsidRPr="00E564A8">
                    <w:rPr>
                      <w:rFonts w:ascii="Arial" w:hAnsi="Arial" w:cs="Arial"/>
                      <w:sz w:val="18"/>
                      <w:szCs w:val="18"/>
                    </w:rPr>
                    <w:t>1306</w:t>
                  </w:r>
                </w:p>
              </w:tc>
            </w:tr>
            <w:tr w:rsidR="00AF1AEA" w:rsidRPr="00E564A8" w:rsidTr="005722BA">
              <w:trPr>
                <w:trHeight w:hRule="exact" w:val="259"/>
              </w:trPr>
              <w:tc>
                <w:tcPr>
                  <w:tcW w:w="1701" w:type="dxa"/>
                  <w:vMerge/>
                </w:tcPr>
                <w:p w:rsidR="00AF1AEA" w:rsidRPr="00E564A8" w:rsidRDefault="00AF1AEA" w:rsidP="00AF1AEA">
                  <w:pPr>
                    <w:spacing w:after="40" w:line="200" w:lineRule="exact"/>
                    <w:jc w:val="both"/>
                    <w:rPr>
                      <w:rFonts w:ascii="Arial" w:hAnsi="Arial" w:cs="Arial"/>
                      <w:sz w:val="18"/>
                      <w:szCs w:val="18"/>
                    </w:rPr>
                  </w:pPr>
                </w:p>
              </w:tc>
              <w:tc>
                <w:tcPr>
                  <w:tcW w:w="5776" w:type="dxa"/>
                  <w:tcBorders>
                    <w:bottom w:val="single" w:sz="4" w:space="0" w:color="auto"/>
                  </w:tcBorders>
                  <w:vAlign w:val="center"/>
                </w:tcPr>
                <w:p w:rsidR="00AF1AEA" w:rsidRPr="00E564A8" w:rsidRDefault="00AF1AEA" w:rsidP="00AF1AEA">
                  <w:pPr>
                    <w:rPr>
                      <w:rFonts w:ascii="Arial" w:hAnsi="Arial" w:cs="Arial"/>
                      <w:sz w:val="18"/>
                      <w:szCs w:val="18"/>
                    </w:rPr>
                  </w:pPr>
                  <w:r w:rsidRPr="00E564A8">
                    <w:rPr>
                      <w:rFonts w:ascii="Arial" w:hAnsi="Arial" w:cs="Arial"/>
                      <w:sz w:val="18"/>
                      <w:szCs w:val="18"/>
                    </w:rPr>
                    <w:t xml:space="preserve">Uso de FIEL no permitido </w:t>
                  </w:r>
                </w:p>
              </w:tc>
              <w:tc>
                <w:tcPr>
                  <w:tcW w:w="850" w:type="dxa"/>
                  <w:tcBorders>
                    <w:bottom w:val="single" w:sz="4" w:space="0" w:color="auto"/>
                  </w:tcBorders>
                  <w:vAlign w:val="center"/>
                </w:tcPr>
                <w:p w:rsidR="00AF1AEA" w:rsidRPr="00E564A8" w:rsidRDefault="00AF1AEA" w:rsidP="00AF1AEA">
                  <w:pPr>
                    <w:jc w:val="center"/>
                    <w:rPr>
                      <w:rFonts w:ascii="Arial" w:hAnsi="Arial" w:cs="Arial"/>
                      <w:sz w:val="18"/>
                      <w:szCs w:val="18"/>
                    </w:rPr>
                  </w:pPr>
                  <w:r w:rsidRPr="00E564A8">
                    <w:rPr>
                      <w:rFonts w:ascii="Arial" w:hAnsi="Arial" w:cs="Arial"/>
                      <w:sz w:val="18"/>
                      <w:szCs w:val="18"/>
                    </w:rPr>
                    <w:t>1307</w:t>
                  </w:r>
                </w:p>
              </w:tc>
            </w:tr>
            <w:tr w:rsidR="00AF1AEA" w:rsidRPr="00E564A8" w:rsidTr="005722BA">
              <w:trPr>
                <w:trHeight w:hRule="exact" w:val="259"/>
              </w:trPr>
              <w:tc>
                <w:tcPr>
                  <w:tcW w:w="1701" w:type="dxa"/>
                  <w:vMerge/>
                </w:tcPr>
                <w:p w:rsidR="00AF1AEA" w:rsidRPr="00E564A8" w:rsidRDefault="00AF1AEA" w:rsidP="00AF1AEA">
                  <w:pPr>
                    <w:spacing w:after="40" w:line="200" w:lineRule="exact"/>
                    <w:jc w:val="both"/>
                    <w:rPr>
                      <w:rFonts w:ascii="Arial" w:hAnsi="Arial" w:cs="Arial"/>
                      <w:sz w:val="18"/>
                      <w:szCs w:val="18"/>
                    </w:rPr>
                  </w:pPr>
                </w:p>
              </w:tc>
              <w:tc>
                <w:tcPr>
                  <w:tcW w:w="5776" w:type="dxa"/>
                  <w:tcBorders>
                    <w:bottom w:val="single" w:sz="4" w:space="0" w:color="auto"/>
                  </w:tcBorders>
                  <w:vAlign w:val="center"/>
                </w:tcPr>
                <w:p w:rsidR="00AF1AEA" w:rsidRPr="00E564A8" w:rsidRDefault="00AF1AEA" w:rsidP="00AF1AEA">
                  <w:pPr>
                    <w:rPr>
                      <w:rFonts w:ascii="Arial" w:hAnsi="Arial" w:cs="Arial"/>
                      <w:sz w:val="18"/>
                      <w:szCs w:val="18"/>
                    </w:rPr>
                  </w:pPr>
                  <w:r w:rsidRPr="00E564A8">
                    <w:rPr>
                      <w:rFonts w:ascii="Arial" w:hAnsi="Arial" w:cs="Arial"/>
                      <w:sz w:val="18"/>
                      <w:szCs w:val="18"/>
                    </w:rPr>
                    <w:t xml:space="preserve">Certificado revocado o caduco </w:t>
                  </w:r>
                </w:p>
              </w:tc>
              <w:tc>
                <w:tcPr>
                  <w:tcW w:w="850" w:type="dxa"/>
                  <w:tcBorders>
                    <w:bottom w:val="single" w:sz="4" w:space="0" w:color="auto"/>
                  </w:tcBorders>
                  <w:vAlign w:val="center"/>
                </w:tcPr>
                <w:p w:rsidR="00AF1AEA" w:rsidRPr="00E564A8" w:rsidRDefault="00AF1AEA" w:rsidP="00AF1AEA">
                  <w:pPr>
                    <w:jc w:val="center"/>
                    <w:rPr>
                      <w:rFonts w:ascii="Arial" w:hAnsi="Arial" w:cs="Arial"/>
                      <w:sz w:val="18"/>
                      <w:szCs w:val="18"/>
                    </w:rPr>
                  </w:pPr>
                  <w:r w:rsidRPr="00E564A8">
                    <w:rPr>
                      <w:rFonts w:ascii="Arial" w:hAnsi="Arial" w:cs="Arial"/>
                      <w:sz w:val="18"/>
                      <w:szCs w:val="18"/>
                    </w:rPr>
                    <w:t>1308</w:t>
                  </w:r>
                </w:p>
              </w:tc>
            </w:tr>
            <w:tr w:rsidR="00AF1AEA" w:rsidRPr="00E564A8" w:rsidTr="005722BA">
              <w:trPr>
                <w:trHeight w:hRule="exact" w:val="259"/>
              </w:trPr>
              <w:tc>
                <w:tcPr>
                  <w:tcW w:w="1701" w:type="dxa"/>
                  <w:vMerge/>
                  <w:tcBorders>
                    <w:bottom w:val="single" w:sz="4" w:space="0" w:color="auto"/>
                  </w:tcBorders>
                </w:tcPr>
                <w:p w:rsidR="00AF1AEA" w:rsidRPr="00E564A8" w:rsidRDefault="00AF1AEA" w:rsidP="00AF1AEA">
                  <w:pPr>
                    <w:spacing w:after="40" w:line="200" w:lineRule="exact"/>
                    <w:jc w:val="both"/>
                    <w:rPr>
                      <w:rFonts w:ascii="Arial" w:hAnsi="Arial" w:cs="Arial"/>
                      <w:sz w:val="18"/>
                      <w:szCs w:val="18"/>
                    </w:rPr>
                  </w:pPr>
                </w:p>
              </w:tc>
              <w:tc>
                <w:tcPr>
                  <w:tcW w:w="5776" w:type="dxa"/>
                  <w:tcBorders>
                    <w:bottom w:val="single" w:sz="4" w:space="0" w:color="auto"/>
                  </w:tcBorders>
                  <w:vAlign w:val="center"/>
                </w:tcPr>
                <w:p w:rsidR="00AF1AEA" w:rsidRPr="00E564A8" w:rsidRDefault="00AF1AEA" w:rsidP="00AF1AEA">
                  <w:pPr>
                    <w:rPr>
                      <w:rFonts w:ascii="Arial" w:hAnsi="Arial" w:cs="Arial"/>
                      <w:sz w:val="18"/>
                      <w:szCs w:val="18"/>
                    </w:rPr>
                  </w:pPr>
                  <w:r w:rsidRPr="00E564A8">
                    <w:rPr>
                      <w:rFonts w:ascii="Arial" w:hAnsi="Arial" w:cs="Arial"/>
                      <w:sz w:val="18"/>
                      <w:szCs w:val="18"/>
                    </w:rPr>
                    <w:t xml:space="preserve">Firma mal formada o inválida </w:t>
                  </w:r>
                </w:p>
              </w:tc>
              <w:tc>
                <w:tcPr>
                  <w:tcW w:w="850" w:type="dxa"/>
                  <w:tcBorders>
                    <w:bottom w:val="single" w:sz="4" w:space="0" w:color="auto"/>
                  </w:tcBorders>
                  <w:vAlign w:val="center"/>
                </w:tcPr>
                <w:p w:rsidR="00AF1AEA" w:rsidRPr="00E564A8" w:rsidRDefault="00AF1AEA" w:rsidP="00AF1AEA">
                  <w:pPr>
                    <w:jc w:val="center"/>
                    <w:rPr>
                      <w:rFonts w:ascii="Arial" w:hAnsi="Arial" w:cs="Arial"/>
                      <w:sz w:val="18"/>
                      <w:szCs w:val="18"/>
                    </w:rPr>
                  </w:pPr>
                  <w:r w:rsidRPr="00E564A8">
                    <w:rPr>
                      <w:rFonts w:ascii="Arial" w:hAnsi="Arial" w:cs="Arial"/>
                      <w:sz w:val="18"/>
                      <w:szCs w:val="18"/>
                    </w:rPr>
                    <w:t>1309</w:t>
                  </w:r>
                </w:p>
              </w:tc>
            </w:tr>
          </w:tbl>
          <w:p w:rsidR="00AF1AEA" w:rsidRPr="00F75503" w:rsidRDefault="00AF1AEA" w:rsidP="00AF1AEA">
            <w:pPr>
              <w:jc w:val="center"/>
              <w:rPr>
                <w:rFonts w:ascii="Arial" w:hAnsi="Arial" w:cs="Arial"/>
                <w:b/>
                <w:bCs/>
                <w:sz w:val="18"/>
                <w:szCs w:val="18"/>
              </w:rPr>
            </w:pPr>
          </w:p>
        </w:tc>
      </w:tr>
      <w:tr w:rsidR="00AF1AEA" w:rsidRPr="00533227" w:rsidTr="0067700F">
        <w:trPr>
          <w:trHeight w:val="140"/>
        </w:trPr>
        <w:tc>
          <w:tcPr>
            <w:tcW w:w="8804" w:type="dxa"/>
            <w:tcBorders>
              <w:top w:val="single" w:sz="4" w:space="0" w:color="auto"/>
              <w:bottom w:val="single" w:sz="4" w:space="0" w:color="000000"/>
            </w:tcBorders>
            <w:vAlign w:val="center"/>
          </w:tcPr>
          <w:p w:rsidR="00AF1AEA" w:rsidRPr="00F75503" w:rsidRDefault="00AF1AEA" w:rsidP="00AF1AEA">
            <w:pPr>
              <w:jc w:val="center"/>
              <w:rPr>
                <w:rFonts w:ascii="Arial" w:hAnsi="Arial" w:cs="Arial"/>
                <w:b/>
                <w:bCs/>
                <w:sz w:val="18"/>
                <w:szCs w:val="18"/>
              </w:rPr>
            </w:pPr>
          </w:p>
        </w:tc>
      </w:tr>
      <w:tr w:rsidR="00AF1AEA" w:rsidRPr="00533227" w:rsidTr="0067700F">
        <w:trPr>
          <w:trHeight w:val="140"/>
        </w:trPr>
        <w:tc>
          <w:tcPr>
            <w:tcW w:w="8804" w:type="dxa"/>
            <w:tcBorders>
              <w:top w:val="single" w:sz="4" w:space="0" w:color="000000"/>
              <w:bottom w:val="single" w:sz="4" w:space="0" w:color="auto"/>
            </w:tcBorders>
            <w:vAlign w:val="center"/>
          </w:tcPr>
          <w:p w:rsidR="00AF1AEA" w:rsidRDefault="00AF1AEA" w:rsidP="00AF1AEA">
            <w:pPr>
              <w:rPr>
                <w:rFonts w:ascii="Arial" w:hAnsi="Arial" w:cs="Arial"/>
                <w:b/>
                <w:sz w:val="18"/>
                <w:szCs w:val="18"/>
              </w:rPr>
            </w:pPr>
            <w:r>
              <w:rPr>
                <w:rFonts w:ascii="Arial" w:hAnsi="Arial" w:cs="Arial"/>
                <w:b/>
                <w:sz w:val="18"/>
                <w:szCs w:val="18"/>
              </w:rPr>
              <w:t xml:space="preserve">D.  </w:t>
            </w:r>
            <w:r w:rsidRPr="00F75503">
              <w:rPr>
                <w:rFonts w:ascii="Arial" w:hAnsi="Arial" w:cs="Arial"/>
                <w:b/>
                <w:sz w:val="18"/>
                <w:szCs w:val="18"/>
              </w:rPr>
              <w:t>Especificación técnica del código de barras bidimensional a incorporar en la representación impresa del comprobante fiscal digital a través de Internet que ampara retenciones e información de pagos</w:t>
            </w:r>
          </w:p>
          <w:p w:rsidR="001B1548" w:rsidRPr="00F75503" w:rsidRDefault="001B1548" w:rsidP="00AF1AEA">
            <w:pPr>
              <w:rPr>
                <w:rFonts w:ascii="Arial" w:hAnsi="Arial" w:cs="Arial"/>
                <w:b/>
                <w:bCs/>
                <w:sz w:val="18"/>
                <w:szCs w:val="18"/>
              </w:rPr>
            </w:pPr>
          </w:p>
        </w:tc>
      </w:tr>
      <w:tr w:rsidR="00AF1AEA" w:rsidRPr="00533227" w:rsidTr="0067700F">
        <w:trPr>
          <w:trHeight w:val="2961"/>
        </w:trPr>
        <w:tc>
          <w:tcPr>
            <w:tcW w:w="8804" w:type="dxa"/>
            <w:tcBorders>
              <w:top w:val="single" w:sz="4" w:space="0" w:color="auto"/>
              <w:left w:val="single" w:sz="4" w:space="0" w:color="auto"/>
              <w:bottom w:val="single" w:sz="4" w:space="0" w:color="auto"/>
              <w:right w:val="single" w:sz="4" w:space="0" w:color="auto"/>
            </w:tcBorders>
          </w:tcPr>
          <w:p w:rsidR="00AF1AEA" w:rsidRPr="00F75503" w:rsidRDefault="00AF1AEA" w:rsidP="00AF1AEA">
            <w:pPr>
              <w:spacing w:after="20"/>
              <w:jc w:val="both"/>
              <w:rPr>
                <w:rFonts w:ascii="Arial" w:hAnsi="Arial" w:cs="Arial"/>
                <w:sz w:val="18"/>
                <w:szCs w:val="18"/>
              </w:rPr>
            </w:pPr>
            <w:r w:rsidRPr="00F75503">
              <w:rPr>
                <w:rFonts w:ascii="Arial" w:hAnsi="Arial" w:cs="Arial"/>
                <w:sz w:val="18"/>
                <w:szCs w:val="18"/>
              </w:rPr>
              <w:t>Las impresiones de los comprobantes fiscales digitales a través de Internet que amparan retenciones e información de pagos deben incluir un código de barras bidimensional conforme al formato de QR Code (Quick Response Code) descrito en el estándar ISO/IEC18004, con base a los siguientes lineamientos de representación gráfica.</w:t>
            </w:r>
          </w:p>
          <w:p w:rsidR="00AF1AEA" w:rsidRPr="00F75503" w:rsidRDefault="00AF1AEA" w:rsidP="00AF1AEA">
            <w:pPr>
              <w:spacing w:after="20"/>
              <w:jc w:val="both"/>
              <w:rPr>
                <w:rFonts w:ascii="Arial" w:hAnsi="Arial" w:cs="Arial"/>
                <w:sz w:val="18"/>
                <w:szCs w:val="18"/>
              </w:rPr>
            </w:pPr>
          </w:p>
          <w:p w:rsidR="00AF1AEA" w:rsidRPr="00F75503" w:rsidRDefault="00AF1AEA" w:rsidP="00AF1AEA">
            <w:pPr>
              <w:spacing w:after="20"/>
              <w:ind w:left="396" w:hanging="396"/>
              <w:jc w:val="both"/>
              <w:rPr>
                <w:rFonts w:ascii="Arial" w:hAnsi="Arial" w:cs="Arial"/>
                <w:sz w:val="18"/>
                <w:szCs w:val="18"/>
              </w:rPr>
            </w:pPr>
            <w:r w:rsidRPr="00F75503">
              <w:rPr>
                <w:rFonts w:ascii="Arial" w:hAnsi="Arial" w:cs="Arial"/>
                <w:sz w:val="18"/>
                <w:szCs w:val="18"/>
              </w:rPr>
              <w:t>a)</w:t>
            </w:r>
            <w:r w:rsidRPr="00F75503">
              <w:rPr>
                <w:rFonts w:ascii="Arial" w:hAnsi="Arial" w:cs="Arial"/>
                <w:sz w:val="18"/>
                <w:szCs w:val="18"/>
              </w:rPr>
              <w:tab/>
              <w:t>Código de barras bidimensional QR, con base al estándar ISO/IEC 18004:2000, conteniendo los siguientes datos en el siguiente formato:</w:t>
            </w:r>
          </w:p>
          <w:p w:rsidR="00AF1AEA" w:rsidRPr="00F75503" w:rsidRDefault="00AF1AEA" w:rsidP="00AF1AEA">
            <w:pPr>
              <w:spacing w:after="20"/>
              <w:ind w:left="1296" w:hanging="360"/>
              <w:jc w:val="both"/>
              <w:rPr>
                <w:rFonts w:ascii="Arial" w:hAnsi="Arial" w:cs="Arial"/>
                <w:sz w:val="18"/>
                <w:szCs w:val="18"/>
              </w:rPr>
            </w:pPr>
            <w:r w:rsidRPr="00F75503">
              <w:rPr>
                <w:rFonts w:ascii="Arial" w:hAnsi="Arial" w:cs="Arial"/>
                <w:sz w:val="18"/>
                <w:szCs w:val="18"/>
              </w:rPr>
              <w:t>1.</w:t>
            </w:r>
            <w:r w:rsidRPr="00F75503">
              <w:rPr>
                <w:rFonts w:ascii="Arial" w:hAnsi="Arial" w:cs="Arial"/>
                <w:sz w:val="18"/>
                <w:szCs w:val="18"/>
              </w:rPr>
              <w:tab/>
              <w:t>RFC del emisor</w:t>
            </w:r>
          </w:p>
          <w:p w:rsidR="00AF1AEA" w:rsidRPr="00F75503" w:rsidRDefault="00AF1AEA" w:rsidP="00AF1AEA">
            <w:pPr>
              <w:spacing w:after="20"/>
              <w:ind w:left="1296" w:hanging="360"/>
              <w:jc w:val="both"/>
              <w:rPr>
                <w:rFonts w:ascii="Arial" w:hAnsi="Arial" w:cs="Arial"/>
                <w:sz w:val="18"/>
                <w:szCs w:val="18"/>
              </w:rPr>
            </w:pPr>
            <w:r w:rsidRPr="00F75503">
              <w:rPr>
                <w:rFonts w:ascii="Arial" w:hAnsi="Arial" w:cs="Arial"/>
                <w:sz w:val="18"/>
                <w:szCs w:val="18"/>
              </w:rPr>
              <w:t>2.</w:t>
            </w:r>
            <w:r w:rsidRPr="00F75503">
              <w:rPr>
                <w:rFonts w:ascii="Arial" w:hAnsi="Arial" w:cs="Arial"/>
                <w:sz w:val="18"/>
                <w:szCs w:val="18"/>
              </w:rPr>
              <w:tab/>
              <w:t>RFC del receptor</w:t>
            </w:r>
          </w:p>
          <w:p w:rsidR="00AF1AEA" w:rsidRPr="00F75503" w:rsidRDefault="00AF1AEA" w:rsidP="00AF1AEA">
            <w:pPr>
              <w:spacing w:after="20"/>
              <w:ind w:left="1296" w:hanging="360"/>
              <w:jc w:val="both"/>
              <w:rPr>
                <w:rFonts w:ascii="Arial" w:hAnsi="Arial" w:cs="Arial"/>
                <w:sz w:val="18"/>
                <w:szCs w:val="18"/>
              </w:rPr>
            </w:pPr>
            <w:r w:rsidRPr="00F75503">
              <w:rPr>
                <w:rFonts w:ascii="Arial" w:hAnsi="Arial" w:cs="Arial"/>
                <w:sz w:val="18"/>
                <w:szCs w:val="18"/>
              </w:rPr>
              <w:t>3.</w:t>
            </w:r>
            <w:r>
              <w:rPr>
                <w:rFonts w:ascii="Arial" w:hAnsi="Arial" w:cs="Arial"/>
                <w:sz w:val="18"/>
                <w:szCs w:val="18"/>
              </w:rPr>
              <w:tab/>
            </w:r>
            <w:r w:rsidRPr="00F75503">
              <w:rPr>
                <w:rFonts w:ascii="Arial" w:hAnsi="Arial" w:cs="Arial"/>
                <w:sz w:val="18"/>
                <w:szCs w:val="18"/>
              </w:rPr>
              <w:t xml:space="preserve">Número de registro de identificación fiscal del extranjero </w:t>
            </w:r>
          </w:p>
          <w:p w:rsidR="00AF1AEA" w:rsidRPr="00F75503" w:rsidRDefault="00AF1AEA" w:rsidP="00AF1AEA">
            <w:pPr>
              <w:spacing w:after="20"/>
              <w:ind w:left="1296" w:hanging="360"/>
              <w:jc w:val="both"/>
              <w:rPr>
                <w:rFonts w:ascii="Arial" w:hAnsi="Arial" w:cs="Arial"/>
                <w:sz w:val="18"/>
                <w:szCs w:val="18"/>
              </w:rPr>
            </w:pPr>
            <w:r w:rsidRPr="00F75503">
              <w:rPr>
                <w:rFonts w:ascii="Arial" w:hAnsi="Arial" w:cs="Arial"/>
                <w:sz w:val="18"/>
                <w:szCs w:val="18"/>
              </w:rPr>
              <w:t>4.</w:t>
            </w:r>
            <w:r w:rsidRPr="00F75503">
              <w:rPr>
                <w:rFonts w:ascii="Arial" w:hAnsi="Arial" w:cs="Arial"/>
                <w:sz w:val="18"/>
                <w:szCs w:val="18"/>
              </w:rPr>
              <w:tab/>
              <w:t>Total (a 6 decimales fijos)</w:t>
            </w:r>
          </w:p>
          <w:p w:rsidR="00AF1AEA" w:rsidRPr="00F75503" w:rsidRDefault="00AF1AEA" w:rsidP="00AF1AEA">
            <w:pPr>
              <w:spacing w:after="20"/>
              <w:ind w:left="1296" w:hanging="360"/>
              <w:jc w:val="both"/>
              <w:rPr>
                <w:rFonts w:ascii="Arial" w:hAnsi="Arial" w:cs="Arial"/>
                <w:sz w:val="18"/>
                <w:szCs w:val="18"/>
              </w:rPr>
            </w:pPr>
            <w:r w:rsidRPr="00F75503">
              <w:rPr>
                <w:rFonts w:ascii="Arial" w:hAnsi="Arial" w:cs="Arial"/>
                <w:sz w:val="18"/>
                <w:szCs w:val="18"/>
              </w:rPr>
              <w:t>5.</w:t>
            </w:r>
            <w:r w:rsidRPr="00F75503">
              <w:rPr>
                <w:rFonts w:ascii="Arial" w:hAnsi="Arial" w:cs="Arial"/>
                <w:sz w:val="18"/>
                <w:szCs w:val="18"/>
              </w:rPr>
              <w:tab/>
              <w:t>Identificador único del timbre (UUID) asignado</w:t>
            </w:r>
          </w:p>
          <w:p w:rsidR="00AF1AEA" w:rsidRDefault="00AF1AEA" w:rsidP="00AF1AEA">
            <w:pPr>
              <w:spacing w:after="20"/>
              <w:jc w:val="both"/>
              <w:rPr>
                <w:rFonts w:ascii="Arial" w:hAnsi="Arial" w:cs="Arial"/>
                <w:sz w:val="18"/>
                <w:szCs w:val="18"/>
              </w:rPr>
            </w:pPr>
          </w:p>
          <w:p w:rsidR="00AF1AEA" w:rsidRPr="00F75503" w:rsidRDefault="00AF1AEA" w:rsidP="00AF1AEA">
            <w:pPr>
              <w:spacing w:after="20"/>
              <w:jc w:val="both"/>
              <w:rPr>
                <w:rFonts w:ascii="Arial" w:hAnsi="Arial" w:cs="Arial"/>
                <w:sz w:val="18"/>
                <w:szCs w:val="18"/>
              </w:rPr>
            </w:pPr>
            <w:r w:rsidRPr="00F75503">
              <w:rPr>
                <w:rFonts w:ascii="Arial" w:hAnsi="Arial" w:cs="Arial"/>
                <w:sz w:val="18"/>
                <w:szCs w:val="18"/>
              </w:rPr>
              <w:t>Donde se manejarán 95 caracteres conformados de la siguiente manera: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5245"/>
              <w:gridCol w:w="1536"/>
            </w:tblGrid>
            <w:tr w:rsidR="00AF1AEA" w:rsidRPr="00F75503" w:rsidTr="005722BA">
              <w:trPr>
                <w:jc w:val="center"/>
              </w:trPr>
              <w:tc>
                <w:tcPr>
                  <w:tcW w:w="1059" w:type="dxa"/>
                  <w:shd w:val="clear" w:color="auto" w:fill="E0E0E0"/>
                  <w:vAlign w:val="center"/>
                </w:tcPr>
                <w:p w:rsidR="00AF1AEA" w:rsidRPr="00E11DC2" w:rsidRDefault="00AF1AEA" w:rsidP="00AF1AEA">
                  <w:pPr>
                    <w:spacing w:after="101" w:line="216" w:lineRule="exact"/>
                    <w:jc w:val="center"/>
                    <w:rPr>
                      <w:rFonts w:ascii="Arial" w:hAnsi="Arial" w:cs="Arial"/>
                      <w:b/>
                      <w:sz w:val="16"/>
                      <w:szCs w:val="18"/>
                    </w:rPr>
                  </w:pPr>
                  <w:r w:rsidRPr="00E11DC2">
                    <w:rPr>
                      <w:rFonts w:ascii="Arial" w:hAnsi="Arial" w:cs="Arial"/>
                      <w:b/>
                      <w:sz w:val="16"/>
                      <w:szCs w:val="18"/>
                    </w:rPr>
                    <w:t>Prefijo</w:t>
                  </w:r>
                </w:p>
              </w:tc>
              <w:tc>
                <w:tcPr>
                  <w:tcW w:w="5245" w:type="dxa"/>
                  <w:shd w:val="clear" w:color="auto" w:fill="E0E0E0"/>
                  <w:vAlign w:val="center"/>
                </w:tcPr>
                <w:p w:rsidR="00AF1AEA" w:rsidRPr="00E11DC2" w:rsidRDefault="00AF1AEA" w:rsidP="00AF1AEA">
                  <w:pPr>
                    <w:spacing w:after="101" w:line="216" w:lineRule="exact"/>
                    <w:jc w:val="center"/>
                    <w:rPr>
                      <w:rFonts w:ascii="Arial" w:hAnsi="Arial" w:cs="Arial"/>
                      <w:b/>
                      <w:sz w:val="16"/>
                      <w:szCs w:val="18"/>
                    </w:rPr>
                  </w:pPr>
                  <w:r w:rsidRPr="00E11DC2">
                    <w:rPr>
                      <w:rFonts w:ascii="Arial" w:hAnsi="Arial" w:cs="Arial"/>
                      <w:b/>
                      <w:sz w:val="16"/>
                      <w:szCs w:val="18"/>
                    </w:rPr>
                    <w:t>Datos</w:t>
                  </w:r>
                </w:p>
              </w:tc>
              <w:tc>
                <w:tcPr>
                  <w:tcW w:w="1536" w:type="dxa"/>
                  <w:shd w:val="clear" w:color="auto" w:fill="E0E0E0"/>
                  <w:vAlign w:val="center"/>
                </w:tcPr>
                <w:p w:rsidR="00AF1AEA" w:rsidRPr="00E11DC2" w:rsidRDefault="00AF1AEA" w:rsidP="00AF1AEA">
                  <w:pPr>
                    <w:spacing w:after="101" w:line="216" w:lineRule="exact"/>
                    <w:jc w:val="center"/>
                    <w:rPr>
                      <w:rFonts w:ascii="Arial" w:hAnsi="Arial" w:cs="Arial"/>
                      <w:b/>
                      <w:sz w:val="16"/>
                      <w:szCs w:val="18"/>
                    </w:rPr>
                  </w:pPr>
                  <w:r w:rsidRPr="00E11DC2">
                    <w:rPr>
                      <w:rFonts w:ascii="Arial" w:hAnsi="Arial" w:cs="Arial"/>
                      <w:b/>
                      <w:sz w:val="16"/>
                      <w:szCs w:val="18"/>
                    </w:rPr>
                    <w:t>Caracteres</w:t>
                  </w:r>
                </w:p>
              </w:tc>
            </w:tr>
            <w:tr w:rsidR="00AF1AEA" w:rsidRPr="00F75503" w:rsidTr="005722BA">
              <w:trPr>
                <w:jc w:val="center"/>
              </w:trPr>
              <w:tc>
                <w:tcPr>
                  <w:tcW w:w="1059" w:type="dxa"/>
                  <w:vAlign w:val="center"/>
                </w:tcPr>
                <w:p w:rsidR="00AF1AEA" w:rsidRPr="00E11DC2" w:rsidRDefault="00AF1AEA" w:rsidP="00AF1AEA">
                  <w:pPr>
                    <w:spacing w:after="101" w:line="216" w:lineRule="exact"/>
                    <w:jc w:val="center"/>
                    <w:rPr>
                      <w:rFonts w:ascii="Arial" w:hAnsi="Arial" w:cs="Arial"/>
                      <w:sz w:val="16"/>
                      <w:szCs w:val="18"/>
                    </w:rPr>
                  </w:pPr>
                  <w:r w:rsidRPr="00E11DC2">
                    <w:rPr>
                      <w:rFonts w:ascii="Arial" w:hAnsi="Arial" w:cs="Arial"/>
                      <w:sz w:val="16"/>
                      <w:szCs w:val="18"/>
                    </w:rPr>
                    <w:t>re</w:t>
                  </w:r>
                </w:p>
              </w:tc>
              <w:tc>
                <w:tcPr>
                  <w:tcW w:w="5245" w:type="dxa"/>
                  <w:vAlign w:val="center"/>
                </w:tcPr>
                <w:p w:rsidR="00AF1AEA" w:rsidRPr="00E11DC2" w:rsidRDefault="00AF1AEA" w:rsidP="00AF1AEA">
                  <w:pPr>
                    <w:spacing w:after="101" w:line="216" w:lineRule="exact"/>
                    <w:jc w:val="both"/>
                    <w:rPr>
                      <w:rFonts w:ascii="Arial" w:hAnsi="Arial" w:cs="Arial"/>
                      <w:sz w:val="16"/>
                      <w:szCs w:val="18"/>
                    </w:rPr>
                  </w:pPr>
                  <w:r w:rsidRPr="00E11DC2">
                    <w:rPr>
                      <w:rFonts w:ascii="Arial" w:hAnsi="Arial" w:cs="Arial"/>
                      <w:sz w:val="16"/>
                      <w:szCs w:val="18"/>
                    </w:rPr>
                    <w:t>RFC del Emisor, a 12/13 posiciones, precedido por el texto ”?re=”</w:t>
                  </w:r>
                </w:p>
              </w:tc>
              <w:tc>
                <w:tcPr>
                  <w:tcW w:w="1536" w:type="dxa"/>
                  <w:vAlign w:val="center"/>
                </w:tcPr>
                <w:p w:rsidR="00AF1AEA" w:rsidRPr="00E11DC2" w:rsidRDefault="00AF1AEA" w:rsidP="00AF1AEA">
                  <w:pPr>
                    <w:spacing w:after="101" w:line="216" w:lineRule="exact"/>
                    <w:jc w:val="center"/>
                    <w:rPr>
                      <w:rFonts w:ascii="Arial" w:hAnsi="Arial" w:cs="Arial"/>
                      <w:sz w:val="16"/>
                      <w:szCs w:val="18"/>
                    </w:rPr>
                  </w:pPr>
                  <w:r w:rsidRPr="00E11DC2">
                    <w:rPr>
                      <w:rFonts w:ascii="Arial" w:hAnsi="Arial" w:cs="Arial"/>
                      <w:sz w:val="16"/>
                      <w:szCs w:val="18"/>
                    </w:rPr>
                    <w:t>16/17</w:t>
                  </w:r>
                </w:p>
              </w:tc>
            </w:tr>
            <w:tr w:rsidR="00AF1AEA" w:rsidRPr="00F75503" w:rsidTr="005722BA">
              <w:trPr>
                <w:trHeight w:val="479"/>
                <w:jc w:val="center"/>
              </w:trPr>
              <w:tc>
                <w:tcPr>
                  <w:tcW w:w="1059" w:type="dxa"/>
                  <w:vAlign w:val="center"/>
                </w:tcPr>
                <w:p w:rsidR="00AF1AEA" w:rsidRPr="00E11DC2" w:rsidRDefault="00AF1AEA" w:rsidP="00AF1AEA">
                  <w:pPr>
                    <w:spacing w:after="101" w:line="216" w:lineRule="exact"/>
                    <w:jc w:val="center"/>
                    <w:rPr>
                      <w:rFonts w:ascii="Arial" w:hAnsi="Arial" w:cs="Arial"/>
                      <w:sz w:val="16"/>
                      <w:szCs w:val="18"/>
                    </w:rPr>
                  </w:pPr>
                  <w:r w:rsidRPr="00E11DC2">
                    <w:rPr>
                      <w:rFonts w:ascii="Arial" w:hAnsi="Arial" w:cs="Arial"/>
                      <w:sz w:val="16"/>
                      <w:szCs w:val="18"/>
                    </w:rPr>
                    <w:t>rr</w:t>
                  </w:r>
                </w:p>
              </w:tc>
              <w:tc>
                <w:tcPr>
                  <w:tcW w:w="5245" w:type="dxa"/>
                  <w:vAlign w:val="center"/>
                </w:tcPr>
                <w:p w:rsidR="00AF1AEA" w:rsidRPr="00E11DC2" w:rsidRDefault="00AF1AEA" w:rsidP="00AF1AEA">
                  <w:pPr>
                    <w:spacing w:after="101" w:line="216" w:lineRule="exact"/>
                    <w:jc w:val="both"/>
                    <w:rPr>
                      <w:rFonts w:ascii="Arial" w:hAnsi="Arial" w:cs="Arial"/>
                      <w:sz w:val="16"/>
                      <w:szCs w:val="18"/>
                    </w:rPr>
                  </w:pPr>
                  <w:r w:rsidRPr="00E11DC2">
                    <w:rPr>
                      <w:rFonts w:ascii="Arial" w:hAnsi="Arial" w:cs="Arial"/>
                      <w:sz w:val="16"/>
                      <w:szCs w:val="18"/>
                    </w:rPr>
                    <w:t>RFC del Receptor, a 12/13 posiciones, precedido por el texto</w:t>
                  </w:r>
                </w:p>
                <w:p w:rsidR="00AF1AEA" w:rsidRPr="00E11DC2" w:rsidRDefault="00AF1AEA" w:rsidP="00AF1AEA">
                  <w:pPr>
                    <w:spacing w:after="101" w:line="216" w:lineRule="exact"/>
                    <w:jc w:val="both"/>
                    <w:rPr>
                      <w:rFonts w:ascii="Arial" w:hAnsi="Arial" w:cs="Arial"/>
                      <w:sz w:val="16"/>
                      <w:szCs w:val="18"/>
                    </w:rPr>
                  </w:pPr>
                  <w:r w:rsidRPr="00E11DC2">
                    <w:rPr>
                      <w:rFonts w:ascii="Arial" w:hAnsi="Arial" w:cs="Arial"/>
                      <w:sz w:val="16"/>
                      <w:szCs w:val="18"/>
                    </w:rPr>
                    <w:t>“&amp;rr=” (solo aplica para nacionalidad mexicana)</w:t>
                  </w:r>
                </w:p>
              </w:tc>
              <w:tc>
                <w:tcPr>
                  <w:tcW w:w="1536" w:type="dxa"/>
                  <w:vAlign w:val="center"/>
                </w:tcPr>
                <w:p w:rsidR="00AF1AEA" w:rsidRPr="00E11DC2" w:rsidRDefault="00AF1AEA" w:rsidP="00AF1AEA">
                  <w:pPr>
                    <w:spacing w:after="101" w:line="216" w:lineRule="exact"/>
                    <w:jc w:val="center"/>
                    <w:rPr>
                      <w:rFonts w:ascii="Arial" w:hAnsi="Arial" w:cs="Arial"/>
                      <w:sz w:val="16"/>
                      <w:szCs w:val="18"/>
                    </w:rPr>
                  </w:pPr>
                  <w:r w:rsidRPr="00E11DC2">
                    <w:rPr>
                      <w:rFonts w:ascii="Arial" w:hAnsi="Arial" w:cs="Arial"/>
                      <w:sz w:val="16"/>
                      <w:szCs w:val="18"/>
                    </w:rPr>
                    <w:t>16/17</w:t>
                  </w:r>
                </w:p>
              </w:tc>
            </w:tr>
            <w:tr w:rsidR="00AF1AEA" w:rsidRPr="00F75503" w:rsidTr="005722BA">
              <w:trPr>
                <w:jc w:val="center"/>
              </w:trPr>
              <w:tc>
                <w:tcPr>
                  <w:tcW w:w="1059" w:type="dxa"/>
                  <w:vAlign w:val="center"/>
                </w:tcPr>
                <w:p w:rsidR="00AF1AEA" w:rsidRPr="00E11DC2" w:rsidRDefault="00AF1AEA" w:rsidP="00AF1AEA">
                  <w:pPr>
                    <w:spacing w:after="101" w:line="216" w:lineRule="exact"/>
                    <w:jc w:val="center"/>
                    <w:rPr>
                      <w:rFonts w:ascii="Arial" w:hAnsi="Arial" w:cs="Arial"/>
                      <w:sz w:val="16"/>
                      <w:szCs w:val="18"/>
                    </w:rPr>
                  </w:pPr>
                  <w:r w:rsidRPr="00E11DC2">
                    <w:rPr>
                      <w:rFonts w:ascii="Arial" w:hAnsi="Arial" w:cs="Arial"/>
                      <w:sz w:val="16"/>
                      <w:szCs w:val="18"/>
                    </w:rPr>
                    <w:lastRenderedPageBreak/>
                    <w:t>nr</w:t>
                  </w:r>
                </w:p>
              </w:tc>
              <w:tc>
                <w:tcPr>
                  <w:tcW w:w="5245" w:type="dxa"/>
                  <w:vAlign w:val="center"/>
                </w:tcPr>
                <w:p w:rsidR="00AF1AEA" w:rsidRPr="00E11DC2" w:rsidRDefault="00AF1AEA" w:rsidP="00AF1AEA">
                  <w:pPr>
                    <w:spacing w:after="101" w:line="216" w:lineRule="exact"/>
                    <w:jc w:val="both"/>
                    <w:rPr>
                      <w:rFonts w:ascii="Arial" w:hAnsi="Arial" w:cs="Arial"/>
                      <w:sz w:val="16"/>
                      <w:szCs w:val="18"/>
                    </w:rPr>
                  </w:pPr>
                  <w:r w:rsidRPr="00E11DC2">
                    <w:rPr>
                      <w:rFonts w:ascii="Arial" w:hAnsi="Arial" w:cs="Arial"/>
                      <w:sz w:val="16"/>
                      <w:szCs w:val="18"/>
                    </w:rPr>
                    <w:t>Número de registro de identificación fiscal del extranjero a 20 posiciones, precedido por el texto “&amp;nr=” (sólo aplica para extranjeros)</w:t>
                  </w:r>
                </w:p>
              </w:tc>
              <w:tc>
                <w:tcPr>
                  <w:tcW w:w="1536" w:type="dxa"/>
                  <w:vAlign w:val="center"/>
                </w:tcPr>
                <w:p w:rsidR="00AF1AEA" w:rsidRPr="00E11DC2" w:rsidRDefault="00AF1AEA" w:rsidP="00AF1AEA">
                  <w:pPr>
                    <w:spacing w:after="101" w:line="216" w:lineRule="exact"/>
                    <w:jc w:val="center"/>
                    <w:rPr>
                      <w:rFonts w:ascii="Arial" w:hAnsi="Arial" w:cs="Arial"/>
                      <w:sz w:val="16"/>
                      <w:szCs w:val="18"/>
                    </w:rPr>
                  </w:pPr>
                  <w:r w:rsidRPr="00E11DC2">
                    <w:rPr>
                      <w:rFonts w:ascii="Arial" w:hAnsi="Arial" w:cs="Arial"/>
                      <w:sz w:val="16"/>
                      <w:szCs w:val="18"/>
                    </w:rPr>
                    <w:t>24</w:t>
                  </w:r>
                </w:p>
              </w:tc>
            </w:tr>
            <w:tr w:rsidR="00AF1AEA" w:rsidRPr="00F75503" w:rsidTr="005722BA">
              <w:trPr>
                <w:jc w:val="center"/>
              </w:trPr>
              <w:tc>
                <w:tcPr>
                  <w:tcW w:w="1059" w:type="dxa"/>
                  <w:vAlign w:val="center"/>
                </w:tcPr>
                <w:p w:rsidR="00AF1AEA" w:rsidRPr="00E11DC2" w:rsidRDefault="00AF1AEA" w:rsidP="00AF1AEA">
                  <w:pPr>
                    <w:spacing w:after="101" w:line="216" w:lineRule="exact"/>
                    <w:jc w:val="center"/>
                    <w:rPr>
                      <w:rFonts w:ascii="Arial" w:hAnsi="Arial" w:cs="Arial"/>
                      <w:sz w:val="16"/>
                      <w:szCs w:val="18"/>
                    </w:rPr>
                  </w:pPr>
                  <w:r w:rsidRPr="00E11DC2">
                    <w:rPr>
                      <w:rFonts w:ascii="Arial" w:hAnsi="Arial" w:cs="Arial"/>
                      <w:sz w:val="16"/>
                      <w:szCs w:val="18"/>
                    </w:rPr>
                    <w:t>tt</w:t>
                  </w:r>
                </w:p>
              </w:tc>
              <w:tc>
                <w:tcPr>
                  <w:tcW w:w="5245" w:type="dxa"/>
                  <w:vAlign w:val="center"/>
                </w:tcPr>
                <w:p w:rsidR="00AF1AEA" w:rsidRPr="00E11DC2" w:rsidRDefault="00AF1AEA" w:rsidP="00AF1AEA">
                  <w:pPr>
                    <w:spacing w:after="101" w:line="216" w:lineRule="exact"/>
                    <w:jc w:val="both"/>
                    <w:rPr>
                      <w:rFonts w:ascii="Arial" w:hAnsi="Arial" w:cs="Arial"/>
                      <w:sz w:val="16"/>
                      <w:szCs w:val="18"/>
                    </w:rPr>
                  </w:pPr>
                  <w:r w:rsidRPr="00E11DC2">
                    <w:rPr>
                      <w:rFonts w:ascii="Arial" w:hAnsi="Arial" w:cs="Arial"/>
                      <w:sz w:val="16"/>
                      <w:szCs w:val="18"/>
                    </w:rPr>
                    <w:t>Total del comprobante a 17 posiciones (10 para los enteros, 1 para carácter “.”, 6 para los decimales), precedido por el texto “&amp;tt=”</w:t>
                  </w:r>
                </w:p>
              </w:tc>
              <w:tc>
                <w:tcPr>
                  <w:tcW w:w="1536" w:type="dxa"/>
                  <w:vAlign w:val="center"/>
                </w:tcPr>
                <w:p w:rsidR="00AF1AEA" w:rsidRPr="00E11DC2" w:rsidRDefault="00AF1AEA" w:rsidP="00AF1AEA">
                  <w:pPr>
                    <w:spacing w:after="101" w:line="216" w:lineRule="exact"/>
                    <w:jc w:val="center"/>
                    <w:rPr>
                      <w:rFonts w:ascii="Arial" w:hAnsi="Arial" w:cs="Arial"/>
                      <w:sz w:val="16"/>
                      <w:szCs w:val="18"/>
                    </w:rPr>
                  </w:pPr>
                  <w:r w:rsidRPr="00E11DC2">
                    <w:rPr>
                      <w:rFonts w:ascii="Arial" w:hAnsi="Arial" w:cs="Arial"/>
                      <w:sz w:val="16"/>
                      <w:szCs w:val="18"/>
                    </w:rPr>
                    <w:t>21</w:t>
                  </w:r>
                </w:p>
              </w:tc>
            </w:tr>
            <w:tr w:rsidR="00AF1AEA" w:rsidRPr="00F75503" w:rsidTr="005722BA">
              <w:trPr>
                <w:jc w:val="center"/>
              </w:trPr>
              <w:tc>
                <w:tcPr>
                  <w:tcW w:w="1059" w:type="dxa"/>
                  <w:vAlign w:val="center"/>
                </w:tcPr>
                <w:p w:rsidR="00AF1AEA" w:rsidRPr="00E11DC2" w:rsidRDefault="00AF1AEA" w:rsidP="00AF1AEA">
                  <w:pPr>
                    <w:spacing w:after="101" w:line="216" w:lineRule="exact"/>
                    <w:jc w:val="center"/>
                    <w:rPr>
                      <w:rFonts w:ascii="Arial" w:hAnsi="Arial" w:cs="Arial"/>
                      <w:sz w:val="16"/>
                      <w:szCs w:val="18"/>
                    </w:rPr>
                  </w:pPr>
                  <w:r w:rsidRPr="00E11DC2">
                    <w:rPr>
                      <w:rFonts w:ascii="Arial" w:hAnsi="Arial" w:cs="Arial"/>
                      <w:sz w:val="16"/>
                      <w:szCs w:val="18"/>
                    </w:rPr>
                    <w:t>Id</w:t>
                  </w:r>
                </w:p>
              </w:tc>
              <w:tc>
                <w:tcPr>
                  <w:tcW w:w="5245" w:type="dxa"/>
                  <w:vAlign w:val="center"/>
                </w:tcPr>
                <w:p w:rsidR="00AF1AEA" w:rsidRPr="00E11DC2" w:rsidRDefault="00AF1AEA" w:rsidP="00AF1AEA">
                  <w:pPr>
                    <w:spacing w:after="101" w:line="216" w:lineRule="exact"/>
                    <w:jc w:val="both"/>
                    <w:rPr>
                      <w:rFonts w:ascii="Arial" w:hAnsi="Arial" w:cs="Arial"/>
                      <w:sz w:val="16"/>
                      <w:szCs w:val="18"/>
                    </w:rPr>
                  </w:pPr>
                  <w:r w:rsidRPr="00E11DC2">
                    <w:rPr>
                      <w:rFonts w:ascii="Arial" w:hAnsi="Arial" w:cs="Arial"/>
                      <w:sz w:val="16"/>
                      <w:szCs w:val="18"/>
                    </w:rPr>
                    <w:t>UUID del comprobante, precedido por el texto “&amp;id=”</w:t>
                  </w:r>
                </w:p>
              </w:tc>
              <w:tc>
                <w:tcPr>
                  <w:tcW w:w="1536" w:type="dxa"/>
                  <w:vAlign w:val="center"/>
                </w:tcPr>
                <w:p w:rsidR="00AF1AEA" w:rsidRPr="00E11DC2" w:rsidRDefault="00AF1AEA" w:rsidP="00AF1AEA">
                  <w:pPr>
                    <w:spacing w:after="101" w:line="216" w:lineRule="exact"/>
                    <w:jc w:val="center"/>
                    <w:rPr>
                      <w:rFonts w:ascii="Arial" w:hAnsi="Arial" w:cs="Arial"/>
                      <w:sz w:val="16"/>
                      <w:szCs w:val="18"/>
                    </w:rPr>
                  </w:pPr>
                  <w:r w:rsidRPr="00E11DC2">
                    <w:rPr>
                      <w:rFonts w:ascii="Arial" w:hAnsi="Arial" w:cs="Arial"/>
                      <w:sz w:val="16"/>
                      <w:szCs w:val="18"/>
                    </w:rPr>
                    <w:t>40</w:t>
                  </w:r>
                </w:p>
              </w:tc>
            </w:tr>
            <w:tr w:rsidR="00AF1AEA" w:rsidRPr="00F75503" w:rsidTr="005722BA">
              <w:trPr>
                <w:trHeight w:val="272"/>
                <w:jc w:val="center"/>
              </w:trPr>
              <w:tc>
                <w:tcPr>
                  <w:tcW w:w="6304" w:type="dxa"/>
                  <w:gridSpan w:val="2"/>
                  <w:vAlign w:val="center"/>
                </w:tcPr>
                <w:p w:rsidR="00AF1AEA" w:rsidRPr="00E11DC2" w:rsidRDefault="00AF1AEA" w:rsidP="00AF1AEA">
                  <w:pPr>
                    <w:spacing w:after="101" w:line="216" w:lineRule="exact"/>
                    <w:jc w:val="both"/>
                    <w:rPr>
                      <w:rFonts w:ascii="Arial" w:hAnsi="Arial" w:cs="Arial"/>
                      <w:sz w:val="16"/>
                      <w:szCs w:val="18"/>
                    </w:rPr>
                  </w:pPr>
                  <w:r w:rsidRPr="00E11DC2">
                    <w:rPr>
                      <w:rFonts w:ascii="Arial" w:hAnsi="Arial" w:cs="Arial"/>
                      <w:sz w:val="16"/>
                      <w:szCs w:val="18"/>
                    </w:rPr>
                    <w:t>Total de caracteres en Retenciones e información de pagos nacionalidad mexicana</w:t>
                  </w:r>
                </w:p>
              </w:tc>
              <w:tc>
                <w:tcPr>
                  <w:tcW w:w="1536" w:type="dxa"/>
                  <w:vAlign w:val="center"/>
                </w:tcPr>
                <w:p w:rsidR="00AF1AEA" w:rsidRPr="00E11DC2" w:rsidRDefault="00AF1AEA" w:rsidP="00AF1AEA">
                  <w:pPr>
                    <w:spacing w:after="101" w:line="216" w:lineRule="exact"/>
                    <w:jc w:val="center"/>
                    <w:rPr>
                      <w:rFonts w:ascii="Arial" w:hAnsi="Arial" w:cs="Arial"/>
                      <w:sz w:val="16"/>
                      <w:szCs w:val="18"/>
                    </w:rPr>
                  </w:pPr>
                  <w:r w:rsidRPr="00E11DC2">
                    <w:rPr>
                      <w:rFonts w:ascii="Arial" w:hAnsi="Arial" w:cs="Arial"/>
                      <w:noProof/>
                      <w:sz w:val="16"/>
                      <w:szCs w:val="18"/>
                    </w:rPr>
                    <w:t>93/95</w:t>
                  </w:r>
                </w:p>
              </w:tc>
            </w:tr>
            <w:tr w:rsidR="00AF1AEA" w:rsidRPr="00F75503" w:rsidTr="005722BA">
              <w:trPr>
                <w:trHeight w:val="272"/>
                <w:jc w:val="center"/>
              </w:trPr>
              <w:tc>
                <w:tcPr>
                  <w:tcW w:w="6304" w:type="dxa"/>
                  <w:gridSpan w:val="2"/>
                  <w:vAlign w:val="center"/>
                </w:tcPr>
                <w:p w:rsidR="00AF1AEA" w:rsidRPr="00E11DC2" w:rsidRDefault="00AF1AEA" w:rsidP="00AF1AEA">
                  <w:pPr>
                    <w:spacing w:after="101" w:line="216" w:lineRule="exact"/>
                    <w:jc w:val="both"/>
                    <w:rPr>
                      <w:rFonts w:ascii="Arial" w:hAnsi="Arial" w:cs="Arial"/>
                      <w:sz w:val="16"/>
                      <w:szCs w:val="18"/>
                    </w:rPr>
                  </w:pPr>
                  <w:r w:rsidRPr="00E11DC2">
                    <w:rPr>
                      <w:rFonts w:ascii="Arial" w:hAnsi="Arial" w:cs="Arial"/>
                      <w:sz w:val="16"/>
                      <w:szCs w:val="18"/>
                    </w:rPr>
                    <w:t>Total de caracteres en Retenciones e información de pagos nacionalidad extranjera</w:t>
                  </w:r>
                </w:p>
              </w:tc>
              <w:tc>
                <w:tcPr>
                  <w:tcW w:w="1536" w:type="dxa"/>
                  <w:vAlign w:val="center"/>
                </w:tcPr>
                <w:p w:rsidR="00AF1AEA" w:rsidRPr="00E11DC2" w:rsidRDefault="00AF1AEA" w:rsidP="00AF1AEA">
                  <w:pPr>
                    <w:spacing w:after="101" w:line="216" w:lineRule="exact"/>
                    <w:jc w:val="center"/>
                    <w:rPr>
                      <w:rFonts w:ascii="Arial" w:hAnsi="Arial" w:cs="Arial"/>
                      <w:noProof/>
                      <w:sz w:val="16"/>
                      <w:szCs w:val="18"/>
                    </w:rPr>
                  </w:pPr>
                  <w:r w:rsidRPr="00E11DC2">
                    <w:rPr>
                      <w:rFonts w:ascii="Arial" w:hAnsi="Arial" w:cs="Arial"/>
                      <w:noProof/>
                      <w:sz w:val="16"/>
                      <w:szCs w:val="18"/>
                    </w:rPr>
                    <w:t>101/102</w:t>
                  </w:r>
                </w:p>
              </w:tc>
            </w:tr>
          </w:tbl>
          <w:p w:rsidR="001B1548" w:rsidRPr="00A67638" w:rsidRDefault="001B1548" w:rsidP="001B1548">
            <w:pPr>
              <w:rPr>
                <w:rFonts w:ascii="Arial" w:hAnsi="Arial" w:cs="Arial"/>
                <w:noProof/>
                <w:sz w:val="18"/>
                <w:szCs w:val="18"/>
              </w:rPr>
            </w:pPr>
          </w:p>
          <w:p w:rsidR="00E93FE5" w:rsidRPr="00A67638" w:rsidRDefault="00E93FE5" w:rsidP="003F4A60">
            <w:pPr>
              <w:jc w:val="both"/>
              <w:rPr>
                <w:rFonts w:ascii="Arial" w:hAnsi="Arial" w:cs="Arial"/>
                <w:sz w:val="18"/>
                <w:szCs w:val="18"/>
              </w:rPr>
            </w:pPr>
            <w:r w:rsidRPr="00A67638">
              <w:rPr>
                <w:rFonts w:ascii="Arial" w:eastAsia="Arial" w:hAnsi="Arial" w:cs="Arial"/>
                <w:sz w:val="18"/>
                <w:szCs w:val="18"/>
              </w:rPr>
              <w:t>De esta manera se generan los datos válidos para realizar una consulta de un CFDI por medio de su expresión impresa.</w:t>
            </w:r>
          </w:p>
          <w:p w:rsidR="00E93FE5" w:rsidRPr="00A67638" w:rsidRDefault="00E93FE5" w:rsidP="003F4A60">
            <w:pPr>
              <w:jc w:val="both"/>
              <w:rPr>
                <w:rFonts w:ascii="Arial" w:hAnsi="Arial" w:cs="Arial"/>
                <w:sz w:val="18"/>
                <w:szCs w:val="18"/>
              </w:rPr>
            </w:pPr>
          </w:p>
          <w:p w:rsidR="00E93FE5" w:rsidRPr="00A67638" w:rsidRDefault="00E93FE5" w:rsidP="003F4A60">
            <w:pPr>
              <w:jc w:val="both"/>
              <w:rPr>
                <w:rFonts w:ascii="Arial" w:hAnsi="Arial" w:cs="Arial"/>
                <w:sz w:val="18"/>
                <w:szCs w:val="18"/>
              </w:rPr>
            </w:pPr>
            <w:r w:rsidRPr="00A67638">
              <w:rPr>
                <w:rFonts w:ascii="Arial" w:eastAsia="Arial" w:hAnsi="Arial" w:cs="Arial"/>
                <w:sz w:val="18"/>
                <w:szCs w:val="18"/>
              </w:rPr>
              <w:t>Ejemplo</w:t>
            </w:r>
            <w:r w:rsidR="009E46EF" w:rsidRPr="00A67638">
              <w:rPr>
                <w:rFonts w:ascii="Arial" w:eastAsia="Arial" w:hAnsi="Arial" w:cs="Arial"/>
                <w:sz w:val="18"/>
                <w:szCs w:val="18"/>
              </w:rPr>
              <w:t xml:space="preserve"> nacionalidad mexicana</w:t>
            </w:r>
            <w:r w:rsidRPr="00A67638">
              <w:rPr>
                <w:rFonts w:ascii="Arial" w:eastAsia="Arial" w:hAnsi="Arial" w:cs="Arial"/>
                <w:sz w:val="18"/>
                <w:szCs w:val="18"/>
              </w:rPr>
              <w:t>:</w:t>
            </w:r>
          </w:p>
          <w:p w:rsidR="009E46EF" w:rsidRPr="00BA1F1F" w:rsidRDefault="00E93FE5" w:rsidP="003F4A60">
            <w:pPr>
              <w:jc w:val="both"/>
              <w:rPr>
                <w:rFonts w:ascii="Arial" w:eastAsia="Arial" w:hAnsi="Arial" w:cs="Arial"/>
                <w:sz w:val="18"/>
                <w:szCs w:val="18"/>
              </w:rPr>
            </w:pPr>
            <w:r w:rsidRPr="00BA1F1F">
              <w:rPr>
                <w:rFonts w:ascii="Arial" w:eastAsia="Arial" w:hAnsi="Arial" w:cs="Arial"/>
                <w:sz w:val="18"/>
                <w:szCs w:val="18"/>
              </w:rPr>
              <w:t>?&amp;re=XAXX010101000&amp;rr=XAXX010101000&amp;tt=1234567890</w:t>
            </w:r>
            <w:r w:rsidR="009E46EF" w:rsidRPr="00BA1F1F">
              <w:rPr>
                <w:rFonts w:ascii="Arial" w:eastAsia="Arial" w:hAnsi="Arial" w:cs="Arial"/>
                <w:sz w:val="18"/>
                <w:szCs w:val="18"/>
              </w:rPr>
              <w:t>.</w:t>
            </w:r>
            <w:r w:rsidRPr="00BA1F1F">
              <w:rPr>
                <w:rFonts w:ascii="Arial" w:eastAsia="Arial" w:hAnsi="Arial" w:cs="Arial"/>
                <w:sz w:val="18"/>
                <w:szCs w:val="18"/>
              </w:rPr>
              <w:t>123456</w:t>
            </w:r>
            <w:r w:rsidR="009E46EF" w:rsidRPr="00BA1F1F">
              <w:rPr>
                <w:rFonts w:ascii="Arial" w:eastAsia="Arial" w:hAnsi="Arial" w:cs="Arial"/>
                <w:sz w:val="18"/>
                <w:szCs w:val="18"/>
              </w:rPr>
              <w:t>&amp;id=ad662d33-6934-459c-a128-BDf0393f0f44</w:t>
            </w:r>
          </w:p>
          <w:p w:rsidR="00E93FE5" w:rsidRPr="00BA1F1F" w:rsidRDefault="00E93FE5" w:rsidP="003F4A60">
            <w:pPr>
              <w:jc w:val="both"/>
              <w:rPr>
                <w:rFonts w:ascii="Arial" w:hAnsi="Arial" w:cs="Arial"/>
                <w:sz w:val="18"/>
                <w:szCs w:val="18"/>
              </w:rPr>
            </w:pPr>
          </w:p>
          <w:p w:rsidR="00FB1E97" w:rsidRPr="00A67638" w:rsidRDefault="00E93FE5" w:rsidP="003F4A60">
            <w:pPr>
              <w:jc w:val="both"/>
              <w:rPr>
                <w:rFonts w:ascii="Arial" w:eastAsia="Arial" w:hAnsi="Arial" w:cs="Arial"/>
                <w:sz w:val="18"/>
                <w:szCs w:val="18"/>
              </w:rPr>
            </w:pPr>
            <w:r w:rsidRPr="00A67638">
              <w:rPr>
                <w:rFonts w:ascii="Arial" w:eastAsia="Arial" w:hAnsi="Arial" w:cs="Arial"/>
                <w:sz w:val="18"/>
                <w:szCs w:val="18"/>
              </w:rPr>
              <w:t>E</w:t>
            </w:r>
            <w:r w:rsidR="00FB1E97" w:rsidRPr="00A67638">
              <w:rPr>
                <w:rFonts w:ascii="Arial" w:eastAsia="Arial" w:hAnsi="Arial" w:cs="Arial"/>
                <w:sz w:val="18"/>
                <w:szCs w:val="18"/>
              </w:rPr>
              <w:t xml:space="preserve">jemplo nacionalidad extranjera </w:t>
            </w:r>
          </w:p>
          <w:p w:rsidR="00FB1E97" w:rsidRPr="00BA1F1F" w:rsidRDefault="00FB1E97" w:rsidP="003F4A60">
            <w:pPr>
              <w:jc w:val="both"/>
              <w:rPr>
                <w:rFonts w:ascii="Arial" w:eastAsia="Arial" w:hAnsi="Arial" w:cs="Arial"/>
                <w:sz w:val="18"/>
                <w:szCs w:val="18"/>
              </w:rPr>
            </w:pPr>
            <w:r w:rsidRPr="00BA1F1F">
              <w:rPr>
                <w:rFonts w:ascii="Arial" w:eastAsia="Arial" w:hAnsi="Arial" w:cs="Arial"/>
                <w:sz w:val="18"/>
                <w:szCs w:val="18"/>
              </w:rPr>
              <w:t>?&amp;re=XAXX010101000&amp;</w:t>
            </w:r>
            <w:r w:rsidR="00FC2297" w:rsidRPr="00BA1F1F">
              <w:rPr>
                <w:rFonts w:ascii="Arial" w:eastAsia="Arial" w:hAnsi="Arial" w:cs="Arial"/>
                <w:sz w:val="18"/>
                <w:szCs w:val="18"/>
              </w:rPr>
              <w:t>n</w:t>
            </w:r>
            <w:r w:rsidRPr="00BA1F1F">
              <w:rPr>
                <w:rFonts w:ascii="Arial" w:eastAsia="Arial" w:hAnsi="Arial" w:cs="Arial"/>
                <w:sz w:val="18"/>
                <w:szCs w:val="18"/>
              </w:rPr>
              <w:t>r=</w:t>
            </w:r>
            <w:r w:rsidR="00FC2297" w:rsidRPr="00BA1F1F">
              <w:rPr>
                <w:rFonts w:ascii="Arial" w:eastAsia="Arial" w:hAnsi="Arial" w:cs="Arial"/>
                <w:sz w:val="18"/>
                <w:szCs w:val="18"/>
              </w:rPr>
              <w:t>12345678901234567890%tt=</w:t>
            </w:r>
            <w:r w:rsidRPr="00BA1F1F">
              <w:rPr>
                <w:rFonts w:ascii="Arial" w:eastAsia="Arial" w:hAnsi="Arial" w:cs="Arial"/>
                <w:sz w:val="18"/>
                <w:szCs w:val="18"/>
              </w:rPr>
              <w:t>1234567890.123456&amp;id=ad662d33-6934-459c-a128-BDf0393f0f44</w:t>
            </w:r>
          </w:p>
          <w:p w:rsidR="00E93FE5" w:rsidRPr="00BA1F1F" w:rsidRDefault="00E93FE5" w:rsidP="003F4A60">
            <w:pPr>
              <w:jc w:val="both"/>
              <w:rPr>
                <w:rFonts w:ascii="Arial" w:hAnsi="Arial" w:cs="Arial"/>
                <w:sz w:val="18"/>
                <w:szCs w:val="18"/>
              </w:rPr>
            </w:pPr>
          </w:p>
          <w:p w:rsidR="00FC2297" w:rsidRPr="00A67638" w:rsidRDefault="00FC2297" w:rsidP="003F4A60">
            <w:pPr>
              <w:jc w:val="both"/>
              <w:rPr>
                <w:rFonts w:ascii="Arial" w:hAnsi="Arial" w:cs="Arial"/>
                <w:sz w:val="18"/>
                <w:szCs w:val="18"/>
              </w:rPr>
            </w:pPr>
            <w:r w:rsidRPr="00A67638">
              <w:rPr>
                <w:rFonts w:ascii="Arial" w:hAnsi="Arial" w:cs="Arial"/>
                <w:sz w:val="18"/>
                <w:szCs w:val="18"/>
              </w:rPr>
              <w:t>El código de barras bidimencional deberá ser impreso en un cuadrado con lados no menores a 2.75 centimetros, Ejemplo</w:t>
            </w:r>
          </w:p>
          <w:p w:rsidR="00FC2297" w:rsidRDefault="00FC2297" w:rsidP="00E93FE5"/>
          <w:p w:rsidR="00FC2297" w:rsidRPr="00FC2297" w:rsidRDefault="00FC2297" w:rsidP="00FC2297">
            <w:pPr>
              <w:jc w:val="center"/>
            </w:pPr>
            <w:r>
              <w:rPr>
                <w:noProof/>
              </w:rPr>
              <w:drawing>
                <wp:inline distT="0" distB="0" distL="0" distR="0" wp14:anchorId="68D448E6" wp14:editId="32FD9917">
                  <wp:extent cx="1562100" cy="16573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562100" cy="1657350"/>
                          </a:xfrm>
                          <a:prstGeom prst="rect">
                            <a:avLst/>
                          </a:prstGeom>
                        </pic:spPr>
                      </pic:pic>
                    </a:graphicData>
                  </a:graphic>
                </wp:inline>
              </w:drawing>
            </w:r>
          </w:p>
          <w:p w:rsidR="001B1548" w:rsidRPr="00F75503" w:rsidRDefault="001B1548" w:rsidP="001B1548">
            <w:pPr>
              <w:rPr>
                <w:rFonts w:ascii="Arial" w:hAnsi="Arial" w:cs="Arial"/>
                <w:b/>
                <w:bCs/>
                <w:sz w:val="18"/>
                <w:szCs w:val="18"/>
              </w:rPr>
            </w:pPr>
          </w:p>
        </w:tc>
      </w:tr>
      <w:tr w:rsidR="00AF1AEA" w:rsidRPr="00533227" w:rsidTr="0067700F">
        <w:trPr>
          <w:trHeight w:val="140"/>
        </w:trPr>
        <w:tc>
          <w:tcPr>
            <w:tcW w:w="8804" w:type="dxa"/>
            <w:tcBorders>
              <w:top w:val="single" w:sz="4" w:space="0" w:color="auto"/>
              <w:bottom w:val="single" w:sz="4" w:space="0" w:color="000000"/>
            </w:tcBorders>
            <w:vAlign w:val="center"/>
          </w:tcPr>
          <w:p w:rsidR="00AF1AEA" w:rsidRPr="00F75503" w:rsidRDefault="00AF1AEA" w:rsidP="00AF1AEA">
            <w:pPr>
              <w:jc w:val="center"/>
              <w:rPr>
                <w:rFonts w:ascii="Arial" w:hAnsi="Arial" w:cs="Arial"/>
                <w:b/>
                <w:bCs/>
                <w:sz w:val="18"/>
                <w:szCs w:val="18"/>
              </w:rPr>
            </w:pPr>
          </w:p>
        </w:tc>
      </w:tr>
      <w:tr w:rsidR="00AD6152" w:rsidRPr="00533227" w:rsidTr="0067700F">
        <w:trPr>
          <w:trHeight w:val="140"/>
        </w:trPr>
        <w:tc>
          <w:tcPr>
            <w:tcW w:w="8804" w:type="dxa"/>
            <w:tcBorders>
              <w:top w:val="single" w:sz="4" w:space="0" w:color="auto"/>
              <w:bottom w:val="single" w:sz="4" w:space="0" w:color="000000"/>
            </w:tcBorders>
            <w:vAlign w:val="center"/>
          </w:tcPr>
          <w:p w:rsidR="00AD6152" w:rsidRPr="00AD6152" w:rsidRDefault="00AD6152" w:rsidP="00D16EB8">
            <w:pPr>
              <w:pStyle w:val="Prrafodelista"/>
              <w:numPr>
                <w:ilvl w:val="0"/>
                <w:numId w:val="36"/>
              </w:numPr>
              <w:ind w:left="607" w:hanging="284"/>
              <w:rPr>
                <w:rFonts w:ascii="Arial" w:hAnsi="Arial" w:cs="Arial"/>
                <w:b/>
                <w:bCs/>
                <w:sz w:val="18"/>
                <w:szCs w:val="18"/>
              </w:rPr>
            </w:pPr>
            <w:r>
              <w:rPr>
                <w:rFonts w:ascii="Arial" w:hAnsi="Arial" w:cs="Arial"/>
                <w:b/>
                <w:bCs/>
                <w:sz w:val="18"/>
                <w:szCs w:val="18"/>
              </w:rPr>
              <w:t>D</w:t>
            </w:r>
            <w:r w:rsidRPr="00533227">
              <w:rPr>
                <w:rFonts w:ascii="Arial" w:eastAsia="Arial" w:hAnsi="Arial" w:cs="Arial"/>
                <w:b/>
                <w:sz w:val="18"/>
                <w:szCs w:val="18"/>
              </w:rPr>
              <w:t>e los distintos medios de comprobación digital:</w:t>
            </w:r>
          </w:p>
        </w:tc>
      </w:tr>
      <w:tr w:rsidR="00AD6152" w:rsidRPr="00533227" w:rsidTr="00363C90">
        <w:trPr>
          <w:trHeight w:val="140"/>
        </w:trPr>
        <w:tc>
          <w:tcPr>
            <w:tcW w:w="8804" w:type="dxa"/>
            <w:tcBorders>
              <w:top w:val="single" w:sz="4" w:space="0" w:color="auto"/>
              <w:bottom w:val="single" w:sz="4" w:space="0" w:color="auto"/>
            </w:tcBorders>
            <w:vAlign w:val="center"/>
          </w:tcPr>
          <w:p w:rsidR="00AD6152" w:rsidRPr="00AD6152" w:rsidRDefault="00AD6152" w:rsidP="00D16EB8">
            <w:pPr>
              <w:pStyle w:val="Prrafodelista"/>
              <w:numPr>
                <w:ilvl w:val="0"/>
                <w:numId w:val="47"/>
              </w:numPr>
              <w:rPr>
                <w:rFonts w:ascii="Arial" w:hAnsi="Arial" w:cs="Arial"/>
                <w:b/>
                <w:bCs/>
                <w:sz w:val="18"/>
                <w:szCs w:val="18"/>
              </w:rPr>
            </w:pPr>
            <w:r>
              <w:rPr>
                <w:rFonts w:ascii="Arial" w:eastAsia="Arial" w:hAnsi="Arial" w:cs="Arial"/>
                <w:b/>
                <w:sz w:val="18"/>
                <w:szCs w:val="18"/>
              </w:rPr>
              <w:t>E</w:t>
            </w:r>
            <w:r w:rsidRPr="00533227">
              <w:rPr>
                <w:rFonts w:ascii="Arial" w:eastAsia="Arial" w:hAnsi="Arial" w:cs="Arial"/>
                <w:b/>
                <w:sz w:val="18"/>
                <w:szCs w:val="18"/>
              </w:rPr>
              <w:t>stándares y especificaciones técnicas que deben cumplir las aplicaciones informáticas para la generación de claves de criptografía asimétrica a utilizar para Firma Electrónica Avanzada.</w:t>
            </w:r>
          </w:p>
        </w:tc>
      </w:tr>
      <w:tr w:rsidR="00AD6152" w:rsidRPr="00533227" w:rsidTr="00363C90">
        <w:trPr>
          <w:trHeight w:val="140"/>
        </w:trPr>
        <w:tc>
          <w:tcPr>
            <w:tcW w:w="8804" w:type="dxa"/>
            <w:tcBorders>
              <w:top w:val="single" w:sz="4" w:space="0" w:color="auto"/>
              <w:left w:val="single" w:sz="4" w:space="0" w:color="auto"/>
              <w:bottom w:val="single" w:sz="4" w:space="0" w:color="auto"/>
              <w:right w:val="single" w:sz="4" w:space="0" w:color="auto"/>
            </w:tcBorders>
            <w:vAlign w:val="center"/>
          </w:tcPr>
          <w:p w:rsidR="00AD6152" w:rsidRPr="00533227" w:rsidRDefault="00AD6152" w:rsidP="00AD6152">
            <w:pPr>
              <w:jc w:val="both"/>
            </w:pPr>
            <w:r w:rsidRPr="00533227">
              <w:rPr>
                <w:rFonts w:ascii="Arial" w:eastAsia="Arial" w:hAnsi="Arial" w:cs="Arial"/>
                <w:sz w:val="18"/>
                <w:szCs w:val="18"/>
              </w:rPr>
              <w:t>Las aplicaciones informáticas de las que el contribuyente se auxilie para la generación de su par de claves (clave pública y clave privada) deben cumplir con las especificaciones y estándares siguientes:</w:t>
            </w:r>
          </w:p>
          <w:p w:rsidR="00AD6152" w:rsidRPr="00533227" w:rsidRDefault="00AD6152" w:rsidP="00AD6152">
            <w:pPr>
              <w:ind w:left="396" w:hanging="396"/>
              <w:jc w:val="both"/>
            </w:pPr>
            <w:r w:rsidRPr="00533227">
              <w:rPr>
                <w:rFonts w:ascii="Arial" w:eastAsia="Arial" w:hAnsi="Arial" w:cs="Arial"/>
                <w:sz w:val="18"/>
                <w:szCs w:val="18"/>
              </w:rPr>
              <w:t>1.</w:t>
            </w:r>
            <w:r w:rsidRPr="00533227">
              <w:rPr>
                <w:rFonts w:ascii="Arial" w:eastAsia="Arial" w:hAnsi="Arial" w:cs="Arial"/>
                <w:sz w:val="18"/>
                <w:szCs w:val="18"/>
              </w:rPr>
              <w:tab/>
              <w:t>Las claves a generar deben ser de tipo RSA de 2048 bits con SHA-2 256.</w:t>
            </w:r>
          </w:p>
          <w:p w:rsidR="00AD6152" w:rsidRPr="00533227" w:rsidRDefault="00AD6152" w:rsidP="00AD6152">
            <w:pPr>
              <w:ind w:left="396" w:hanging="396"/>
              <w:jc w:val="both"/>
            </w:pPr>
            <w:r w:rsidRPr="00533227">
              <w:rPr>
                <w:rFonts w:ascii="Arial" w:eastAsia="Arial" w:hAnsi="Arial" w:cs="Arial"/>
                <w:sz w:val="18"/>
                <w:szCs w:val="18"/>
              </w:rPr>
              <w:t>2.</w:t>
            </w:r>
            <w:r w:rsidRPr="00533227">
              <w:rPr>
                <w:rFonts w:ascii="Arial" w:eastAsia="Arial" w:hAnsi="Arial" w:cs="Arial"/>
                <w:sz w:val="18"/>
                <w:szCs w:val="18"/>
              </w:rPr>
              <w:tab/>
              <w:t>Los requerimientos digitales contienen la clave pública y se rigen por el estándar PKCS10 en formato DER. Mientras que la clave privada se almacena en un archivo configurado de acuerdo con el estándar PKCS8 en formato DER.</w:t>
            </w:r>
          </w:p>
          <w:p w:rsidR="00AD6152" w:rsidRPr="00533227" w:rsidRDefault="00AD6152" w:rsidP="00AD6152">
            <w:pPr>
              <w:ind w:left="396" w:hanging="396"/>
              <w:jc w:val="both"/>
            </w:pPr>
            <w:r w:rsidRPr="00533227">
              <w:rPr>
                <w:rFonts w:ascii="Arial" w:eastAsia="Arial" w:hAnsi="Arial" w:cs="Arial"/>
                <w:sz w:val="18"/>
                <w:szCs w:val="18"/>
              </w:rPr>
              <w:tab/>
              <w:t>Los campos requeridos para el procesamiento adecuado del requerimiento digital son los que a continuación se enlistan:</w:t>
            </w:r>
          </w:p>
          <w:p w:rsidR="00AD6152" w:rsidRPr="00533227" w:rsidRDefault="00AD6152" w:rsidP="00AD6152">
            <w:pPr>
              <w:ind w:left="396" w:hanging="396"/>
              <w:jc w:val="both"/>
            </w:pPr>
            <w:r w:rsidRPr="00533227">
              <w:rPr>
                <w:rFonts w:ascii="Arial" w:eastAsia="Arial" w:hAnsi="Arial" w:cs="Arial"/>
                <w:sz w:val="18"/>
                <w:szCs w:val="18"/>
              </w:rPr>
              <w:tab/>
              <w:t>a. Registro Federal de Contribuyente a 12 posiciones para personas morales y a 13 posiciones para personas físicas.</w:t>
            </w:r>
          </w:p>
          <w:p w:rsidR="00AD6152" w:rsidRPr="00533227" w:rsidRDefault="00AD6152" w:rsidP="00AD6152">
            <w:pPr>
              <w:ind w:left="396" w:hanging="396"/>
              <w:jc w:val="both"/>
            </w:pPr>
            <w:r w:rsidRPr="00533227">
              <w:rPr>
                <w:rFonts w:ascii="Arial" w:eastAsia="Arial" w:hAnsi="Arial" w:cs="Arial"/>
                <w:sz w:val="18"/>
                <w:szCs w:val="18"/>
              </w:rPr>
              <w:tab/>
              <w:t xml:space="preserve">En el caso de que el requerimiento pertenezca a una persona moral o que la persona física cuente con Representante Legal, por carecer de capacidad de ejercicio o tenga restricciones de la misma, </w:t>
            </w:r>
            <w:r w:rsidRPr="00533227">
              <w:rPr>
                <w:rFonts w:ascii="Arial" w:eastAsia="Arial" w:hAnsi="Arial" w:cs="Arial"/>
                <w:sz w:val="18"/>
                <w:szCs w:val="18"/>
              </w:rPr>
              <w:lastRenderedPageBreak/>
              <w:t>se debe agregar la clave del RFC del representante legal, separada de la del contribuyente con un carácter (/).</w:t>
            </w:r>
          </w:p>
          <w:p w:rsidR="00AD6152" w:rsidRPr="00533227" w:rsidRDefault="00AD6152" w:rsidP="00AD6152">
            <w:pPr>
              <w:jc w:val="both"/>
            </w:pPr>
            <w:r w:rsidRPr="00533227">
              <w:rPr>
                <w:rFonts w:ascii="Arial" w:eastAsia="Arial" w:hAnsi="Arial" w:cs="Arial"/>
                <w:sz w:val="18"/>
                <w:szCs w:val="18"/>
              </w:rPr>
              <w:tab/>
              <w:t>Ejemplo: RFC del contribuyente / RFC del Representante Legal.</w:t>
            </w:r>
          </w:p>
          <w:p w:rsidR="00AD6152" w:rsidRPr="00533227" w:rsidRDefault="00AD6152" w:rsidP="00AD6152">
            <w:pPr>
              <w:ind w:left="396" w:hanging="396"/>
              <w:jc w:val="both"/>
            </w:pPr>
            <w:r w:rsidRPr="00533227">
              <w:rPr>
                <w:rFonts w:ascii="Arial" w:eastAsia="Arial" w:hAnsi="Arial" w:cs="Arial"/>
                <w:sz w:val="18"/>
                <w:szCs w:val="18"/>
              </w:rPr>
              <w:tab/>
              <w:t>Este dato debe registrarse en el campo denominado “UniqueIdentifier” de los “Nombres Distinguidos”, considerando el estándar X.509.</w:t>
            </w:r>
          </w:p>
          <w:p w:rsidR="00AD6152" w:rsidRPr="00533227" w:rsidRDefault="00AD6152" w:rsidP="00AD6152">
            <w:pPr>
              <w:ind w:left="396"/>
              <w:jc w:val="both"/>
            </w:pPr>
            <w:r w:rsidRPr="00533227">
              <w:rPr>
                <w:rFonts w:ascii="Arial" w:eastAsia="Arial" w:hAnsi="Arial" w:cs="Arial"/>
                <w:sz w:val="18"/>
                <w:szCs w:val="18"/>
              </w:rPr>
              <w:t>b. Correo Electrónico, almacenado en el campo denominado “emailAddress” de los “Nombres Distinguidos”, considerando el estándar PKCS – 9.</w:t>
            </w:r>
          </w:p>
          <w:p w:rsidR="00AD6152" w:rsidRPr="00533227" w:rsidRDefault="00AD6152" w:rsidP="00AD6152">
            <w:pPr>
              <w:jc w:val="both"/>
            </w:pPr>
            <w:r w:rsidRPr="00533227">
              <w:rPr>
                <w:rFonts w:ascii="Arial" w:eastAsia="Arial" w:hAnsi="Arial" w:cs="Arial"/>
                <w:sz w:val="18"/>
                <w:szCs w:val="18"/>
              </w:rPr>
              <w:t>El estándar que define las características dentro del requerimiento de este atributo es el PKCS-9.</w:t>
            </w:r>
          </w:p>
          <w:p w:rsidR="00AD6152" w:rsidRPr="00533227" w:rsidRDefault="00AD6152" w:rsidP="00AD6152">
            <w:pPr>
              <w:jc w:val="both"/>
            </w:pPr>
            <w:r w:rsidRPr="00533227">
              <w:rPr>
                <w:rFonts w:ascii="Arial" w:eastAsia="Arial" w:hAnsi="Arial" w:cs="Arial"/>
                <w:sz w:val="18"/>
                <w:szCs w:val="18"/>
              </w:rPr>
              <w:t>Adicionalmente debe incluir la clave CURP en el campo denominado “SerialNumber” de los “Nombres Distinguidos”.</w:t>
            </w:r>
          </w:p>
          <w:p w:rsidR="00AD6152" w:rsidRPr="00533227" w:rsidRDefault="00AD6152" w:rsidP="00AD6152">
            <w:pPr>
              <w:jc w:val="both"/>
            </w:pPr>
            <w:r w:rsidRPr="00533227">
              <w:rPr>
                <w:rFonts w:ascii="Arial" w:eastAsia="Arial" w:hAnsi="Arial" w:cs="Arial"/>
                <w:sz w:val="18"/>
                <w:szCs w:val="18"/>
              </w:rPr>
              <w:t>Si el requerimiento pertenece a una persona moral, se debe agregar la clave CURP del representante legal, anteponiendo un carácter (/) como se muestra a continuación:</w:t>
            </w:r>
          </w:p>
          <w:p w:rsidR="00AD6152" w:rsidRPr="00533227" w:rsidRDefault="00AD6152" w:rsidP="00AD6152">
            <w:pPr>
              <w:ind w:left="396"/>
              <w:jc w:val="both"/>
            </w:pPr>
            <w:r w:rsidRPr="00533227">
              <w:rPr>
                <w:rFonts w:ascii="Arial" w:eastAsia="Arial" w:hAnsi="Arial" w:cs="Arial"/>
                <w:sz w:val="18"/>
                <w:szCs w:val="18"/>
              </w:rPr>
              <w:t>■</w:t>
            </w:r>
            <w:r w:rsidRPr="00533227">
              <w:rPr>
                <w:rFonts w:ascii="Arial" w:eastAsia="Arial" w:hAnsi="Arial" w:cs="Arial"/>
                <w:sz w:val="18"/>
                <w:szCs w:val="18"/>
              </w:rPr>
              <w:tab/>
              <w:t>Persona Moral:          / CURP del RL.</w:t>
            </w:r>
          </w:p>
          <w:p w:rsidR="00AD6152" w:rsidRPr="00533227" w:rsidRDefault="00AD6152" w:rsidP="00AD6152">
            <w:pPr>
              <w:jc w:val="both"/>
            </w:pPr>
            <w:r w:rsidRPr="00533227">
              <w:rPr>
                <w:rFonts w:ascii="Arial" w:eastAsia="Arial" w:hAnsi="Arial" w:cs="Arial"/>
                <w:sz w:val="18"/>
                <w:szCs w:val="18"/>
              </w:rPr>
              <w:t>En caso de las personas físicas, aplican los siguientes escenarios:</w:t>
            </w:r>
          </w:p>
          <w:p w:rsidR="00AD6152" w:rsidRPr="00533227" w:rsidRDefault="00AD6152" w:rsidP="00AD6152">
            <w:pPr>
              <w:ind w:left="396"/>
              <w:jc w:val="both"/>
            </w:pPr>
            <w:r w:rsidRPr="00533227">
              <w:rPr>
                <w:rFonts w:ascii="Arial" w:eastAsia="Arial" w:hAnsi="Arial" w:cs="Arial"/>
                <w:sz w:val="18"/>
                <w:szCs w:val="18"/>
              </w:rPr>
              <w:t>■</w:t>
            </w:r>
            <w:r w:rsidRPr="00533227">
              <w:rPr>
                <w:rFonts w:ascii="Arial" w:eastAsia="Arial" w:hAnsi="Arial" w:cs="Arial"/>
                <w:sz w:val="18"/>
                <w:szCs w:val="18"/>
              </w:rPr>
              <w:tab/>
              <w:t>Persona Física:           CURP del contribuyente</w:t>
            </w:r>
          </w:p>
          <w:p w:rsidR="00AD6152" w:rsidRPr="00533227" w:rsidRDefault="00AD6152" w:rsidP="00AD6152">
            <w:pPr>
              <w:ind w:left="396"/>
              <w:jc w:val="both"/>
            </w:pPr>
            <w:r w:rsidRPr="00533227">
              <w:rPr>
                <w:rFonts w:ascii="Arial" w:eastAsia="Arial" w:hAnsi="Arial" w:cs="Arial"/>
                <w:sz w:val="18"/>
                <w:szCs w:val="18"/>
              </w:rPr>
              <w:t>■</w:t>
            </w:r>
            <w:r w:rsidRPr="00533227">
              <w:rPr>
                <w:rFonts w:ascii="Arial" w:eastAsia="Arial" w:hAnsi="Arial" w:cs="Arial"/>
                <w:sz w:val="18"/>
                <w:szCs w:val="18"/>
              </w:rPr>
              <w:tab/>
              <w:t>Persona física con Representante Legal: CURP del contribuyente / CURP del RL</w:t>
            </w:r>
          </w:p>
          <w:p w:rsidR="00AD6152" w:rsidRPr="00533227" w:rsidRDefault="00AD6152" w:rsidP="00AD6152">
            <w:pPr>
              <w:jc w:val="both"/>
            </w:pPr>
            <w:r w:rsidRPr="00533227">
              <w:rPr>
                <w:rFonts w:ascii="Arial" w:eastAsia="Arial" w:hAnsi="Arial" w:cs="Arial"/>
                <w:sz w:val="18"/>
                <w:szCs w:val="18"/>
              </w:rPr>
              <w:t>El Servicio de Administración Tributaria pone a disposición del Contribuyente la aplicación “Certifica”, a fin de facilitar la generación de claves.</w:t>
            </w:r>
          </w:p>
          <w:p w:rsidR="00AD6152" w:rsidRPr="00533227" w:rsidRDefault="00AD6152" w:rsidP="00AD6152">
            <w:pPr>
              <w:jc w:val="both"/>
            </w:pPr>
          </w:p>
          <w:p w:rsidR="00AD6152" w:rsidRPr="00B477A9" w:rsidRDefault="00AD6152" w:rsidP="00AD6152">
            <w:pPr>
              <w:ind w:left="73"/>
              <w:jc w:val="both"/>
              <w:rPr>
                <w:rFonts w:ascii="Arial" w:eastAsia="Arial" w:hAnsi="Arial" w:cs="Arial"/>
                <w:b/>
                <w:sz w:val="18"/>
                <w:szCs w:val="18"/>
              </w:rPr>
            </w:pPr>
            <w:r w:rsidRPr="00533227">
              <w:rPr>
                <w:rFonts w:ascii="Arial" w:eastAsia="Arial" w:hAnsi="Arial" w:cs="Arial"/>
                <w:b/>
                <w:i/>
                <w:sz w:val="18"/>
                <w:szCs w:val="18"/>
              </w:rPr>
              <w:t>Nota:</w:t>
            </w:r>
            <w:r w:rsidRPr="00533227">
              <w:rPr>
                <w:rFonts w:ascii="Arial" w:eastAsia="Arial" w:hAnsi="Arial" w:cs="Arial"/>
                <w:i/>
                <w:sz w:val="18"/>
                <w:szCs w:val="18"/>
              </w:rPr>
              <w:t xml:space="preserve"> Es responsabilidad del Contribuyente el utilizar un equipo de cómputo de su confianza para la generación de su par de claves y guardar en lugar seguro la Clave Privada generada y sus contraseñas.</w:t>
            </w:r>
          </w:p>
        </w:tc>
      </w:tr>
      <w:tr w:rsidR="00AD6152" w:rsidRPr="00533227" w:rsidTr="00363C90">
        <w:trPr>
          <w:trHeight w:val="140"/>
        </w:trPr>
        <w:tc>
          <w:tcPr>
            <w:tcW w:w="8804" w:type="dxa"/>
            <w:tcBorders>
              <w:top w:val="single" w:sz="4" w:space="0" w:color="auto"/>
              <w:bottom w:val="single" w:sz="4" w:space="0" w:color="000000"/>
            </w:tcBorders>
            <w:vAlign w:val="center"/>
          </w:tcPr>
          <w:p w:rsidR="00AD6152" w:rsidRDefault="00AD6152" w:rsidP="00AF1AEA">
            <w:pPr>
              <w:ind w:left="73"/>
              <w:jc w:val="both"/>
              <w:rPr>
                <w:rFonts w:ascii="Arial" w:eastAsia="Arial" w:hAnsi="Arial" w:cs="Arial"/>
                <w:b/>
                <w:sz w:val="18"/>
                <w:szCs w:val="18"/>
              </w:rPr>
            </w:pPr>
          </w:p>
          <w:p w:rsidR="004B3B40" w:rsidRPr="00DF1DB2" w:rsidRDefault="004B3B40" w:rsidP="00D16EB8">
            <w:pPr>
              <w:pStyle w:val="Prrafodelista"/>
              <w:numPr>
                <w:ilvl w:val="0"/>
                <w:numId w:val="47"/>
              </w:numPr>
              <w:jc w:val="both"/>
              <w:rPr>
                <w:rFonts w:ascii="Arial" w:eastAsia="Arial" w:hAnsi="Arial" w:cs="Arial"/>
                <w:b/>
                <w:sz w:val="18"/>
                <w:szCs w:val="18"/>
              </w:rPr>
            </w:pPr>
            <w:r>
              <w:rPr>
                <w:rFonts w:ascii="Arial" w:eastAsia="Arial" w:hAnsi="Arial" w:cs="Arial"/>
                <w:b/>
                <w:sz w:val="18"/>
                <w:szCs w:val="18"/>
              </w:rPr>
              <w:t>E</w:t>
            </w:r>
            <w:r w:rsidRPr="00104C64">
              <w:rPr>
                <w:rFonts w:ascii="Arial" w:hAnsi="Arial" w:cs="Arial"/>
                <w:sz w:val="18"/>
              </w:rPr>
              <w:t>stándar y uso del complemento obligatorio: Timbre Fiscal Digital del SAT.</w:t>
            </w:r>
          </w:p>
          <w:p w:rsidR="00DF1DB2" w:rsidRPr="00DF1DB2" w:rsidRDefault="00DF1DB2" w:rsidP="00DF1DB2">
            <w:pPr>
              <w:jc w:val="both"/>
              <w:rPr>
                <w:rFonts w:ascii="Arial" w:eastAsia="Arial" w:hAnsi="Arial" w:cs="Arial"/>
                <w:b/>
                <w:sz w:val="18"/>
                <w:szCs w:val="18"/>
              </w:rPr>
            </w:pPr>
          </w:p>
          <w:p w:rsidR="00DF1DB2" w:rsidRPr="00DF1DB2" w:rsidRDefault="00DF1DB2" w:rsidP="00306D9C">
            <w:pPr>
              <w:pStyle w:val="Prrafodelista"/>
              <w:numPr>
                <w:ilvl w:val="1"/>
                <w:numId w:val="47"/>
              </w:numPr>
              <w:jc w:val="both"/>
              <w:rPr>
                <w:rFonts w:ascii="Arial" w:eastAsia="Arial" w:hAnsi="Arial" w:cs="Arial"/>
                <w:b/>
                <w:sz w:val="18"/>
                <w:szCs w:val="18"/>
              </w:rPr>
            </w:pPr>
            <w:r w:rsidRPr="00E046A6">
              <w:rPr>
                <w:rFonts w:ascii="Arial" w:hAnsi="Arial" w:cs="Arial"/>
                <w:sz w:val="18"/>
                <w:szCs w:val="18"/>
              </w:rPr>
              <w:t>Estándar y uso del complemento obligatorio: Timbre Fiscal Digital del SAT versión 1.</w:t>
            </w:r>
            <w:r>
              <w:rPr>
                <w:rFonts w:ascii="Arial" w:hAnsi="Arial" w:cs="Arial"/>
                <w:sz w:val="18"/>
                <w:szCs w:val="18"/>
              </w:rPr>
              <w:t>0</w:t>
            </w:r>
          </w:p>
          <w:p w:rsidR="007E0933" w:rsidRDefault="007E0933" w:rsidP="00DF1DB2">
            <w:pPr>
              <w:pStyle w:val="Prrafodelista"/>
              <w:ind w:left="1440"/>
              <w:jc w:val="both"/>
              <w:rPr>
                <w:rFonts w:ascii="Arial" w:eastAsia="Arial" w:hAnsi="Arial" w:cs="Arial"/>
                <w:b/>
                <w:sz w:val="18"/>
                <w:szCs w:val="18"/>
              </w:rPr>
            </w:pPr>
          </w:p>
          <w:tbl>
            <w:tblPr>
              <w:tblW w:w="5000" w:type="pct"/>
              <w:tblLook w:val="0400" w:firstRow="0" w:lastRow="0" w:firstColumn="0" w:lastColumn="0" w:noHBand="0" w:noVBand="1"/>
            </w:tblPr>
            <w:tblGrid>
              <w:gridCol w:w="107"/>
              <w:gridCol w:w="368"/>
              <w:gridCol w:w="406"/>
              <w:gridCol w:w="7451"/>
              <w:gridCol w:w="30"/>
            </w:tblGrid>
            <w:tr w:rsidR="007E0933" w:rsidRPr="00B024E9" w:rsidTr="00E15BE5">
              <w:trPr>
                <w:gridBefore w:val="1"/>
                <w:gridAfter w:val="1"/>
                <w:wBefore w:w="64" w:type="pct"/>
                <w:wAfter w:w="18" w:type="pct"/>
                <w:trHeight w:val="140"/>
              </w:trPr>
              <w:tc>
                <w:tcPr>
                  <w:tcW w:w="4918" w:type="pct"/>
                  <w:gridSpan w:val="3"/>
                  <w:tcBorders>
                    <w:top w:val="single" w:sz="4" w:space="0" w:color="000000"/>
                    <w:bottom w:val="single" w:sz="4" w:space="0" w:color="000000"/>
                  </w:tcBorders>
                  <w:vAlign w:val="center"/>
                </w:tcPr>
                <w:p w:rsidR="007E0933" w:rsidRPr="00B024E9" w:rsidRDefault="007E0933" w:rsidP="00D93CCE">
                  <w:pPr>
                    <w:pStyle w:val="Prrafodelista"/>
                    <w:jc w:val="both"/>
                    <w:rPr>
                      <w:rFonts w:ascii="Arial" w:eastAsia="Arial" w:hAnsi="Arial" w:cs="Arial"/>
                      <w:b/>
                      <w:sz w:val="18"/>
                      <w:szCs w:val="18"/>
                    </w:rPr>
                  </w:pPr>
                  <w:r>
                    <w:rPr>
                      <w:rFonts w:ascii="Arial" w:eastAsia="Arial" w:hAnsi="Arial" w:cs="Arial"/>
                      <w:b/>
                      <w:sz w:val="18"/>
                      <w:szCs w:val="18"/>
                    </w:rPr>
                    <w:t xml:space="preserve">a. Estándar </w:t>
                  </w:r>
                  <w:r w:rsidRPr="004B3B40">
                    <w:rPr>
                      <w:rFonts w:ascii="Arial" w:eastAsia="Arial" w:hAnsi="Arial" w:cs="Arial"/>
                      <w:b/>
                      <w:sz w:val="18"/>
                      <w:szCs w:val="18"/>
                    </w:rPr>
                    <w:t>del complemento obligatorio timbre fiscal digital del SAT.</w:t>
                  </w:r>
                </w:p>
              </w:tc>
            </w:tr>
            <w:tr w:rsidR="00BE6D59" w:rsidRPr="00A76AA6" w:rsidTr="00E15BE5">
              <w:tblPrEx>
                <w:tblCellMar>
                  <w:left w:w="72" w:type="dxa"/>
                  <w:right w:w="72" w:type="dxa"/>
                </w:tblCellMar>
                <w:tblLook w:val="04A0" w:firstRow="1" w:lastRow="0" w:firstColumn="1" w:lastColumn="0" w:noHBand="0" w:noVBand="1"/>
              </w:tblPrEx>
              <w:tc>
                <w:tcPr>
                  <w:tcW w:w="5000" w:type="pct"/>
                  <w:gridSpan w:val="5"/>
                  <w:shd w:val="clear" w:color="auto" w:fill="auto"/>
                </w:tcPr>
                <w:p w:rsidR="007E0933" w:rsidRPr="007E0933" w:rsidRDefault="007E0933" w:rsidP="00BE6D59">
                  <w:pPr>
                    <w:pStyle w:val="Texto"/>
                    <w:spacing w:before="20" w:after="80" w:line="220" w:lineRule="exact"/>
                    <w:ind w:firstLine="0"/>
                    <w:jc w:val="center"/>
                    <w:rPr>
                      <w:b/>
                      <w:bCs/>
                      <w:color w:val="000000"/>
                      <w:sz w:val="24"/>
                      <w:szCs w:val="24"/>
                      <w:lang w:val="es-MX" w:eastAsia="es-MX"/>
                    </w:rPr>
                  </w:pPr>
                </w:p>
                <w:p w:rsidR="00BE6D59" w:rsidRPr="00512E89" w:rsidRDefault="00BE6D59" w:rsidP="00BE6D59">
                  <w:pPr>
                    <w:pStyle w:val="Texto"/>
                    <w:spacing w:before="20" w:after="80" w:line="220" w:lineRule="exact"/>
                    <w:ind w:firstLine="0"/>
                    <w:jc w:val="center"/>
                    <w:rPr>
                      <w:color w:val="000000"/>
                      <w:sz w:val="24"/>
                      <w:szCs w:val="24"/>
                      <w:lang w:eastAsia="es-MX"/>
                    </w:rPr>
                  </w:pPr>
                  <w:r w:rsidRPr="00512E89">
                    <w:rPr>
                      <w:b/>
                      <w:bCs/>
                      <w:color w:val="000000"/>
                      <w:sz w:val="24"/>
                      <w:szCs w:val="24"/>
                      <w:lang w:eastAsia="es-MX"/>
                    </w:rPr>
                    <w:t>Estructura</w:t>
                  </w:r>
                </w:p>
              </w:tc>
            </w:tr>
            <w:tr w:rsidR="00BE6D59" w:rsidRPr="00A76AA6" w:rsidTr="00E15BE5">
              <w:tblPrEx>
                <w:tblCellMar>
                  <w:left w:w="72" w:type="dxa"/>
                  <w:right w:w="72" w:type="dxa"/>
                </w:tblCellMar>
                <w:tblLook w:val="04A0" w:firstRow="1" w:lastRow="0" w:firstColumn="1" w:lastColumn="0" w:noHBand="0" w:noVBand="1"/>
              </w:tblPrEx>
              <w:tc>
                <w:tcPr>
                  <w:tcW w:w="5000" w:type="pct"/>
                  <w:gridSpan w:val="5"/>
                  <w:shd w:val="clear" w:color="auto" w:fill="auto"/>
                </w:tcPr>
                <w:p w:rsidR="00BE6D59" w:rsidRPr="00512E89" w:rsidRDefault="00BE6D59" w:rsidP="00BE6D59">
                  <w:pPr>
                    <w:pStyle w:val="Texto"/>
                    <w:spacing w:before="20" w:after="80" w:line="220" w:lineRule="exact"/>
                    <w:ind w:firstLine="0"/>
                    <w:rPr>
                      <w:color w:val="000000"/>
                      <w:sz w:val="24"/>
                      <w:szCs w:val="24"/>
                      <w:lang w:eastAsia="es-MX"/>
                    </w:rPr>
                  </w:pPr>
                  <w:r w:rsidRPr="00512E89">
                    <w:rPr>
                      <w:color w:val="000000"/>
                      <w:sz w:val="24"/>
                      <w:szCs w:val="24"/>
                      <w:lang w:eastAsia="es-MX"/>
                    </w:rPr>
                    <w:t>Elementos</w:t>
                  </w:r>
                </w:p>
              </w:tc>
            </w:tr>
            <w:tr w:rsidR="00BE6D59" w:rsidRPr="00A76AA6" w:rsidTr="00E15BE5">
              <w:tblPrEx>
                <w:tblCellMar>
                  <w:left w:w="72" w:type="dxa"/>
                  <w:right w:w="72" w:type="dxa"/>
                </w:tblCellMar>
                <w:tblLook w:val="04A0" w:firstRow="1" w:lastRow="0" w:firstColumn="1" w:lastColumn="0" w:noHBand="0" w:noVBand="1"/>
              </w:tblPrEx>
              <w:tc>
                <w:tcPr>
                  <w:tcW w:w="284" w:type="pct"/>
                  <w:gridSpan w:val="2"/>
                  <w:shd w:val="clear" w:color="auto" w:fill="auto"/>
                </w:tcPr>
                <w:p w:rsidR="00BE6D59" w:rsidRPr="00A76AA6" w:rsidRDefault="00BE6D59" w:rsidP="00BE6D59">
                  <w:pPr>
                    <w:pStyle w:val="Texto"/>
                    <w:spacing w:before="20" w:after="80" w:line="220" w:lineRule="exact"/>
                    <w:ind w:firstLine="0"/>
                    <w:rPr>
                      <w:sz w:val="16"/>
                      <w:szCs w:val="16"/>
                      <w:lang w:val="es-MX" w:eastAsia="en-US"/>
                    </w:rPr>
                  </w:pPr>
                </w:p>
              </w:tc>
              <w:tc>
                <w:tcPr>
                  <w:tcW w:w="4716" w:type="pct"/>
                  <w:gridSpan w:val="3"/>
                  <w:shd w:val="clear" w:color="auto" w:fill="auto"/>
                </w:tcPr>
                <w:p w:rsidR="00BE6D59" w:rsidRPr="00512E89" w:rsidRDefault="00BE6D59" w:rsidP="00BE6D59">
                  <w:pPr>
                    <w:pStyle w:val="Texto"/>
                    <w:spacing w:before="20" w:after="80" w:line="220" w:lineRule="exact"/>
                    <w:ind w:firstLine="0"/>
                    <w:rPr>
                      <w:color w:val="000000"/>
                      <w:sz w:val="24"/>
                      <w:szCs w:val="24"/>
                      <w:lang w:eastAsia="es-MX"/>
                    </w:rPr>
                  </w:pPr>
                  <w:r w:rsidRPr="00512E89">
                    <w:rPr>
                      <w:b/>
                      <w:bCs/>
                      <w:color w:val="000000"/>
                      <w:sz w:val="24"/>
                      <w:szCs w:val="24"/>
                      <w:lang w:eastAsia="es-MX"/>
                    </w:rPr>
                    <w:t>Elemento: TimbreFiscalDigital</w:t>
                  </w:r>
                </w:p>
              </w:tc>
            </w:tr>
            <w:tr w:rsidR="00BE6D59" w:rsidRPr="00A76AA6" w:rsidTr="00E15BE5">
              <w:tblPrEx>
                <w:tblCellMar>
                  <w:left w:w="72" w:type="dxa"/>
                  <w:right w:w="72" w:type="dxa"/>
                </w:tblCellMar>
                <w:tblLook w:val="04A0" w:firstRow="1" w:lastRow="0" w:firstColumn="1" w:lastColumn="0" w:noHBand="0" w:noVBand="1"/>
              </w:tblPrEx>
              <w:tc>
                <w:tcPr>
                  <w:tcW w:w="284" w:type="pct"/>
                  <w:gridSpan w:val="2"/>
                  <w:shd w:val="clear" w:color="auto" w:fill="auto"/>
                </w:tcPr>
                <w:p w:rsidR="00BE6D59" w:rsidRPr="00A76AA6" w:rsidRDefault="00BE6D59" w:rsidP="00BE6D59">
                  <w:pPr>
                    <w:pStyle w:val="Texto"/>
                    <w:spacing w:before="20" w:after="80" w:line="220" w:lineRule="exact"/>
                    <w:ind w:firstLine="0"/>
                    <w:rPr>
                      <w:sz w:val="16"/>
                      <w:szCs w:val="16"/>
                      <w:lang w:val="es-MX" w:eastAsia="en-US"/>
                    </w:rPr>
                  </w:pPr>
                </w:p>
              </w:tc>
              <w:tc>
                <w:tcPr>
                  <w:tcW w:w="243" w:type="pct"/>
                  <w:shd w:val="clear" w:color="auto" w:fill="auto"/>
                </w:tcPr>
                <w:p w:rsidR="00BE6D59" w:rsidRPr="00A76AA6" w:rsidRDefault="00BE6D59" w:rsidP="00BE6D59">
                  <w:pPr>
                    <w:pStyle w:val="Texto"/>
                    <w:spacing w:before="20" w:after="80" w:line="220" w:lineRule="exact"/>
                    <w:ind w:firstLine="0"/>
                    <w:rPr>
                      <w:sz w:val="16"/>
                      <w:szCs w:val="16"/>
                      <w:lang w:val="es-MX" w:eastAsia="en-US"/>
                    </w:rPr>
                  </w:pPr>
                </w:p>
              </w:tc>
              <w:tc>
                <w:tcPr>
                  <w:tcW w:w="4474" w:type="pct"/>
                  <w:gridSpan w:val="2"/>
                  <w:tcBorders>
                    <w:bottom w:val="single" w:sz="4" w:space="0" w:color="auto"/>
                  </w:tcBorders>
                  <w:shd w:val="clear" w:color="auto" w:fill="auto"/>
                </w:tcPr>
                <w:p w:rsidR="00BE6D59" w:rsidRPr="00512E89" w:rsidRDefault="00BE6D59" w:rsidP="00BE6D59">
                  <w:pPr>
                    <w:pStyle w:val="Texto"/>
                    <w:spacing w:before="20" w:after="80" w:line="220" w:lineRule="exact"/>
                    <w:ind w:firstLine="0"/>
                    <w:rPr>
                      <w:color w:val="000000"/>
                      <w:sz w:val="24"/>
                      <w:szCs w:val="24"/>
                      <w:lang w:eastAsia="es-MX"/>
                    </w:rPr>
                  </w:pPr>
                  <w:r w:rsidRPr="00512E89">
                    <w:rPr>
                      <w:b/>
                      <w:bCs/>
                      <w:color w:val="000000"/>
                      <w:sz w:val="24"/>
                      <w:szCs w:val="24"/>
                      <w:lang w:eastAsia="es-MX"/>
                    </w:rPr>
                    <w:t>Diagrama</w:t>
                  </w:r>
                </w:p>
              </w:tc>
            </w:tr>
            <w:tr w:rsidR="00BE6D59" w:rsidRPr="00A76AA6" w:rsidTr="00E15BE5">
              <w:tblPrEx>
                <w:tblCellMar>
                  <w:left w:w="72" w:type="dxa"/>
                  <w:right w:w="72" w:type="dxa"/>
                </w:tblCellMar>
                <w:tblLook w:val="04A0" w:firstRow="1" w:lastRow="0" w:firstColumn="1" w:lastColumn="0" w:noHBand="0" w:noVBand="1"/>
              </w:tblPrEx>
              <w:tc>
                <w:tcPr>
                  <w:tcW w:w="284" w:type="pct"/>
                  <w:gridSpan w:val="2"/>
                  <w:shd w:val="clear" w:color="auto" w:fill="auto"/>
                </w:tcPr>
                <w:p w:rsidR="00BE6D59" w:rsidRPr="00A76AA6" w:rsidRDefault="00BE6D59" w:rsidP="00BE6D59">
                  <w:pPr>
                    <w:pStyle w:val="Texto"/>
                    <w:spacing w:before="20" w:after="20" w:line="240" w:lineRule="auto"/>
                    <w:ind w:firstLine="0"/>
                    <w:rPr>
                      <w:sz w:val="16"/>
                      <w:szCs w:val="16"/>
                      <w:lang w:val="es-MX" w:eastAsia="en-US"/>
                    </w:rPr>
                  </w:pPr>
                </w:p>
              </w:tc>
              <w:tc>
                <w:tcPr>
                  <w:tcW w:w="243" w:type="pct"/>
                  <w:shd w:val="clear" w:color="auto" w:fill="auto"/>
                </w:tcPr>
                <w:p w:rsidR="00BE6D59" w:rsidRPr="00A76AA6" w:rsidRDefault="00BE6D59" w:rsidP="00BE6D59">
                  <w:pPr>
                    <w:pStyle w:val="Texto"/>
                    <w:spacing w:before="20" w:after="20" w:line="240" w:lineRule="auto"/>
                    <w:ind w:firstLine="0"/>
                    <w:rPr>
                      <w:sz w:val="16"/>
                      <w:szCs w:val="16"/>
                      <w:lang w:val="es-MX" w:eastAsia="en-US"/>
                    </w:rPr>
                  </w:pPr>
                </w:p>
              </w:tc>
              <w:tc>
                <w:tcPr>
                  <w:tcW w:w="4474" w:type="pct"/>
                  <w:gridSpan w:val="2"/>
                  <w:shd w:val="clear" w:color="auto" w:fill="auto"/>
                </w:tcPr>
                <w:p w:rsidR="00BE6D59" w:rsidRDefault="000C5D2F" w:rsidP="00643E08">
                  <w:pPr>
                    <w:pStyle w:val="Texto"/>
                    <w:spacing w:before="20" w:after="20" w:line="240" w:lineRule="auto"/>
                    <w:ind w:firstLine="0"/>
                    <w:jc w:val="center"/>
                  </w:pPr>
                  <w:r>
                    <w:object w:dxaOrig="5190" w:dyaOrig="3960" w14:anchorId="51ECE65C">
                      <v:shape id="_x0000_i1052" type="#_x0000_t75" style="width:259.5pt;height:198pt" o:ole="">
                        <v:imagedata r:id="rId104" o:title=""/>
                      </v:shape>
                      <o:OLEObject Type="Embed" ProgID="PBrush" ShapeID="_x0000_i1052" DrawAspect="Content" ObjectID="_1559981883" r:id="rId105"/>
                    </w:object>
                  </w:r>
                </w:p>
                <w:p w:rsidR="000C5D2F" w:rsidRDefault="000C5D2F" w:rsidP="00643E08">
                  <w:pPr>
                    <w:pStyle w:val="Texto"/>
                    <w:spacing w:before="20" w:after="20" w:line="240" w:lineRule="auto"/>
                    <w:ind w:firstLine="0"/>
                    <w:jc w:val="center"/>
                  </w:pPr>
                  <w:r>
                    <w:object w:dxaOrig="5115" w:dyaOrig="8535" w14:anchorId="3496340D">
                      <v:shape id="_x0000_i1053" type="#_x0000_t75" style="width:256pt;height:427.5pt" o:ole="">
                        <v:imagedata r:id="rId106" o:title=""/>
                      </v:shape>
                      <o:OLEObject Type="Embed" ProgID="PBrush" ShapeID="_x0000_i1053" DrawAspect="Content" ObjectID="_1559981884" r:id="rId107"/>
                    </w:object>
                  </w:r>
                </w:p>
                <w:p w:rsidR="00B76AB1" w:rsidRDefault="00B76AB1" w:rsidP="00643E08">
                  <w:pPr>
                    <w:pStyle w:val="Texto"/>
                    <w:spacing w:before="20" w:after="20" w:line="240" w:lineRule="auto"/>
                    <w:ind w:firstLine="0"/>
                    <w:jc w:val="center"/>
                    <w:rPr>
                      <w:noProof/>
                      <w:sz w:val="16"/>
                      <w:szCs w:val="16"/>
                      <w:lang w:eastAsia="es-MX"/>
                    </w:rPr>
                  </w:pPr>
                </w:p>
                <w:p w:rsidR="00BE6D59" w:rsidRPr="00723E17" w:rsidRDefault="00BE6D59" w:rsidP="00BE6D59">
                  <w:pPr>
                    <w:pStyle w:val="Texto"/>
                    <w:spacing w:before="20" w:after="20" w:line="240" w:lineRule="auto"/>
                    <w:ind w:firstLine="0"/>
                    <w:jc w:val="center"/>
                    <w:rPr>
                      <w:color w:val="000000"/>
                      <w:sz w:val="16"/>
                      <w:szCs w:val="16"/>
                      <w:lang w:eastAsia="es-MX"/>
                    </w:rPr>
                  </w:pPr>
                </w:p>
              </w:tc>
            </w:tr>
          </w:tbl>
          <w:p w:rsidR="00BE6D59" w:rsidRDefault="00BE6D59" w:rsidP="00BE6D59">
            <w:pPr>
              <w:pStyle w:val="Texto"/>
              <w:spacing w:line="14" w:lineRule="exact"/>
            </w:pPr>
          </w:p>
          <w:tbl>
            <w:tblPr>
              <w:tblW w:w="8712" w:type="dxa"/>
              <w:tblInd w:w="144" w:type="dxa"/>
              <w:tblBorders>
                <w:bottom w:val="single" w:sz="4" w:space="0" w:color="auto"/>
              </w:tblBorders>
              <w:tblCellMar>
                <w:left w:w="72" w:type="dxa"/>
                <w:right w:w="72" w:type="dxa"/>
              </w:tblCellMar>
              <w:tblLook w:val="04A0" w:firstRow="1" w:lastRow="0" w:firstColumn="1" w:lastColumn="0" w:noHBand="0" w:noVBand="1"/>
            </w:tblPr>
            <w:tblGrid>
              <w:gridCol w:w="495"/>
              <w:gridCol w:w="423"/>
              <w:gridCol w:w="7794"/>
            </w:tblGrid>
            <w:tr w:rsidR="00BE6D59" w:rsidRPr="000C685F" w:rsidTr="00510F32">
              <w:trPr>
                <w:trHeight w:val="20"/>
              </w:trPr>
              <w:tc>
                <w:tcPr>
                  <w:tcW w:w="495" w:type="dxa"/>
                  <w:shd w:val="clear" w:color="auto" w:fill="auto"/>
                  <w:noWrap/>
                </w:tcPr>
                <w:p w:rsidR="00BE6D59" w:rsidRPr="000C685F" w:rsidRDefault="00BE6D59" w:rsidP="00BE6D59">
                  <w:pPr>
                    <w:pStyle w:val="Texto"/>
                    <w:spacing w:after="40" w:line="206" w:lineRule="exact"/>
                    <w:ind w:firstLine="0"/>
                    <w:rPr>
                      <w:sz w:val="16"/>
                      <w:szCs w:val="16"/>
                      <w:lang w:val="es-MX" w:eastAsia="en-US"/>
                    </w:rPr>
                  </w:pPr>
                </w:p>
              </w:tc>
              <w:tc>
                <w:tcPr>
                  <w:tcW w:w="423" w:type="dxa"/>
                  <w:shd w:val="clear" w:color="auto" w:fill="auto"/>
                </w:tcPr>
                <w:p w:rsidR="00BE6D59" w:rsidRPr="000C685F" w:rsidRDefault="00BE6D59" w:rsidP="00BE6D59">
                  <w:pPr>
                    <w:pStyle w:val="Texto"/>
                    <w:spacing w:after="40" w:line="206" w:lineRule="exact"/>
                    <w:ind w:firstLine="0"/>
                    <w:rPr>
                      <w:sz w:val="16"/>
                      <w:szCs w:val="16"/>
                      <w:lang w:val="es-MX" w:eastAsia="en-US"/>
                    </w:rPr>
                  </w:pPr>
                </w:p>
              </w:tc>
              <w:tc>
                <w:tcPr>
                  <w:tcW w:w="7803" w:type="dxa"/>
                  <w:shd w:val="clear" w:color="auto" w:fill="auto"/>
                </w:tcPr>
                <w:p w:rsidR="00BE6D59" w:rsidRPr="003C18F5" w:rsidRDefault="00BE6D59" w:rsidP="00BE6D59">
                  <w:pPr>
                    <w:pStyle w:val="Texto"/>
                    <w:spacing w:after="40" w:line="206" w:lineRule="exact"/>
                    <w:ind w:firstLine="0"/>
                    <w:rPr>
                      <w:color w:val="000000"/>
                      <w:sz w:val="20"/>
                      <w:lang w:eastAsia="es-MX"/>
                    </w:rPr>
                  </w:pPr>
                  <w:r w:rsidRPr="003C18F5">
                    <w:rPr>
                      <w:b/>
                      <w:bCs/>
                      <w:color w:val="000000"/>
                      <w:sz w:val="20"/>
                      <w:lang w:eastAsia="es-MX"/>
                    </w:rPr>
                    <w:t>Descripción</w:t>
                  </w:r>
                </w:p>
              </w:tc>
            </w:tr>
          </w:tbl>
          <w:p w:rsidR="00BE6D59" w:rsidRPr="000C685F" w:rsidRDefault="00BE6D59" w:rsidP="00BE6D59">
            <w:pPr>
              <w:spacing w:line="14" w:lineRule="exact"/>
              <w:rPr>
                <w:sz w:val="16"/>
                <w:szCs w:val="16"/>
              </w:rPr>
            </w:pPr>
          </w:p>
          <w:tbl>
            <w:tblPr>
              <w:tblW w:w="5000" w:type="pct"/>
              <w:tblCellMar>
                <w:left w:w="72" w:type="dxa"/>
                <w:right w:w="72" w:type="dxa"/>
              </w:tblCellMar>
              <w:tblLook w:val="04A0" w:firstRow="1" w:lastRow="0" w:firstColumn="1" w:lastColumn="0" w:noHBand="0" w:noVBand="1"/>
            </w:tblPr>
            <w:tblGrid>
              <w:gridCol w:w="474"/>
              <w:gridCol w:w="405"/>
              <w:gridCol w:w="390"/>
              <w:gridCol w:w="390"/>
              <w:gridCol w:w="1709"/>
              <w:gridCol w:w="4994"/>
            </w:tblGrid>
            <w:tr w:rsidR="00BE6D59" w:rsidRPr="003C18F5" w:rsidTr="00F6239D">
              <w:trPr>
                <w:trHeight w:val="20"/>
              </w:trPr>
              <w:tc>
                <w:tcPr>
                  <w:tcW w:w="284" w:type="pct"/>
                  <w:shd w:val="clear" w:color="auto" w:fill="auto"/>
                  <w:noWrap/>
                </w:tcPr>
                <w:p w:rsidR="00BE6D59" w:rsidRPr="003C18F5" w:rsidRDefault="00BE6D59" w:rsidP="00BE6D59">
                  <w:pPr>
                    <w:pStyle w:val="Texto"/>
                    <w:spacing w:after="40" w:line="220"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b/>
                      <w:bCs/>
                      <w:color w:val="000000"/>
                      <w:sz w:val="20"/>
                      <w:lang w:eastAsia="es-MX"/>
                    </w:rPr>
                  </w:pPr>
                </w:p>
              </w:tc>
              <w:tc>
                <w:tcPr>
                  <w:tcW w:w="4008" w:type="pct"/>
                  <w:gridSpan w:val="2"/>
                  <w:shd w:val="clear" w:color="auto" w:fill="auto"/>
                </w:tcPr>
                <w:p w:rsidR="00BE6D59" w:rsidRPr="003C18F5" w:rsidRDefault="00AD06FB" w:rsidP="00BE6D59">
                  <w:pPr>
                    <w:pStyle w:val="Texto"/>
                    <w:spacing w:after="40" w:line="220" w:lineRule="exact"/>
                    <w:ind w:firstLine="0"/>
                    <w:rPr>
                      <w:color w:val="000000"/>
                      <w:sz w:val="20"/>
                      <w:lang w:eastAsia="es-MX"/>
                    </w:rPr>
                  </w:pPr>
                  <w:r w:rsidRPr="00AD06FB">
                    <w:rPr>
                      <w:color w:val="000000"/>
                      <w:sz w:val="20"/>
                      <w:lang w:val="es-MX" w:eastAsia="es-MX"/>
                    </w:rPr>
                    <w:t>Complemento requerido para el Timbrado Fiscal Digital que da validez al Comprobante fiscal digital a través de Internet que ampara retenciones e información de pagos</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4474" w:type="pct"/>
                  <w:gridSpan w:val="4"/>
                  <w:tcBorders>
                    <w:bottom w:val="single" w:sz="4" w:space="0" w:color="auto"/>
                  </w:tcBorders>
                  <w:shd w:val="clear" w:color="auto" w:fill="auto"/>
                </w:tcPr>
                <w:p w:rsidR="00BE6D59" w:rsidRPr="003C18F5" w:rsidRDefault="00BE6D59" w:rsidP="00BE6D59">
                  <w:pPr>
                    <w:pStyle w:val="Texto"/>
                    <w:spacing w:after="40" w:line="220" w:lineRule="exact"/>
                    <w:ind w:firstLine="0"/>
                    <w:rPr>
                      <w:color w:val="000000"/>
                      <w:sz w:val="20"/>
                      <w:lang w:eastAsia="es-MX"/>
                    </w:rPr>
                  </w:pPr>
                  <w:r w:rsidRPr="003C18F5">
                    <w:rPr>
                      <w:b/>
                      <w:bCs/>
                      <w:color w:val="000000"/>
                      <w:sz w:val="20"/>
                      <w:lang w:eastAsia="es-MX"/>
                    </w:rPr>
                    <w:t>Atributos</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tcBorders>
                    <w:top w:val="single" w:sz="4" w:space="0" w:color="auto"/>
                  </w:tcBorders>
                  <w:shd w:val="clear" w:color="auto" w:fill="auto"/>
                </w:tcPr>
                <w:p w:rsidR="00BE6D59" w:rsidRPr="003C18F5" w:rsidRDefault="00BE6D59" w:rsidP="00BE6D59">
                  <w:pPr>
                    <w:pStyle w:val="Texto"/>
                    <w:spacing w:after="40" w:line="220" w:lineRule="exact"/>
                    <w:ind w:firstLine="0"/>
                    <w:rPr>
                      <w:sz w:val="20"/>
                      <w:lang w:val="es-MX" w:eastAsia="en-US"/>
                    </w:rPr>
                  </w:pPr>
                </w:p>
              </w:tc>
              <w:tc>
                <w:tcPr>
                  <w:tcW w:w="4241" w:type="pct"/>
                  <w:gridSpan w:val="3"/>
                  <w:tcBorders>
                    <w:top w:val="single" w:sz="4" w:space="0" w:color="auto"/>
                    <w:bottom w:val="single" w:sz="4" w:space="0" w:color="auto"/>
                  </w:tcBorders>
                  <w:shd w:val="clear" w:color="auto" w:fill="auto"/>
                </w:tcPr>
                <w:p w:rsidR="00BE6D59" w:rsidRPr="003C18F5" w:rsidRDefault="00BE6D59" w:rsidP="00BE6D59">
                  <w:pPr>
                    <w:pStyle w:val="Texto"/>
                    <w:spacing w:after="40" w:line="220" w:lineRule="exact"/>
                    <w:ind w:firstLine="0"/>
                    <w:rPr>
                      <w:color w:val="000000"/>
                      <w:sz w:val="20"/>
                      <w:lang w:eastAsia="es-MX"/>
                    </w:rPr>
                  </w:pPr>
                  <w:r w:rsidRPr="003C18F5">
                    <w:rPr>
                      <w:b/>
                      <w:bCs/>
                      <w:color w:val="000000"/>
                      <w:sz w:val="20"/>
                      <w:lang w:eastAsia="es-MX"/>
                    </w:rPr>
                    <w:t>version</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b/>
                      <w:bCs/>
                      <w:color w:val="000000"/>
                      <w:sz w:val="20"/>
                      <w:lang w:eastAsia="es-MX"/>
                    </w:rPr>
                  </w:pPr>
                </w:p>
              </w:tc>
              <w:tc>
                <w:tcPr>
                  <w:tcW w:w="1022" w:type="pct"/>
                  <w:tcBorders>
                    <w:bottom w:val="single" w:sz="4" w:space="0" w:color="auto"/>
                  </w:tcBorders>
                  <w:shd w:val="clear" w:color="auto" w:fill="auto"/>
                </w:tcPr>
                <w:p w:rsidR="00BE6D59" w:rsidRPr="003C18F5" w:rsidRDefault="00BE6D59" w:rsidP="00BE6D59">
                  <w:pPr>
                    <w:pStyle w:val="Texto"/>
                    <w:spacing w:after="40" w:line="220" w:lineRule="exact"/>
                    <w:ind w:firstLine="0"/>
                    <w:rPr>
                      <w:b/>
                      <w:bCs/>
                      <w:color w:val="000000"/>
                      <w:sz w:val="20"/>
                      <w:lang w:eastAsia="es-MX"/>
                    </w:rPr>
                  </w:pPr>
                  <w:r w:rsidRPr="003C18F5">
                    <w:rPr>
                      <w:b/>
                      <w:bCs/>
                      <w:color w:val="000000"/>
                      <w:sz w:val="20"/>
                      <w:lang w:eastAsia="es-MX"/>
                    </w:rPr>
                    <w:t>Descripción</w:t>
                  </w:r>
                </w:p>
              </w:tc>
              <w:tc>
                <w:tcPr>
                  <w:tcW w:w="2986" w:type="pct"/>
                  <w:tcBorders>
                    <w:bottom w:val="single" w:sz="4" w:space="0" w:color="auto"/>
                  </w:tcBorders>
                  <w:shd w:val="clear" w:color="auto" w:fill="auto"/>
                </w:tcPr>
                <w:p w:rsidR="00BE6D59" w:rsidRPr="003C18F5" w:rsidRDefault="00BE6D59" w:rsidP="00BE6D59">
                  <w:pPr>
                    <w:pStyle w:val="Texto"/>
                    <w:spacing w:after="40" w:line="220" w:lineRule="exact"/>
                    <w:ind w:firstLine="0"/>
                    <w:rPr>
                      <w:color w:val="000000"/>
                      <w:sz w:val="20"/>
                      <w:lang w:eastAsia="es-MX"/>
                    </w:rPr>
                  </w:pPr>
                  <w:r w:rsidRPr="003C18F5">
                    <w:rPr>
                      <w:color w:val="000000"/>
                      <w:sz w:val="20"/>
                      <w:lang w:eastAsia="es-MX"/>
                    </w:rPr>
                    <w:t>Atributo requerido para la expresión de la versión del estándar del Timbre Fiscal Digital</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20" w:lineRule="exact"/>
                    <w:ind w:firstLine="0"/>
                    <w:rPr>
                      <w:b/>
                      <w:bCs/>
                      <w:color w:val="000000"/>
                      <w:sz w:val="20"/>
                      <w:lang w:eastAsia="es-MX"/>
                    </w:rPr>
                  </w:pPr>
                  <w:r w:rsidRPr="003C18F5">
                    <w:rPr>
                      <w:b/>
                      <w:bCs/>
                      <w:color w:val="000000"/>
                      <w:sz w:val="20"/>
                      <w:lang w:eastAsia="es-MX"/>
                    </w:rPr>
                    <w:t>Uso</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20" w:lineRule="exact"/>
                    <w:ind w:firstLine="0"/>
                    <w:rPr>
                      <w:color w:val="000000"/>
                      <w:sz w:val="20"/>
                      <w:lang w:eastAsia="es-MX"/>
                    </w:rPr>
                  </w:pPr>
                  <w:r w:rsidRPr="003C18F5">
                    <w:rPr>
                      <w:color w:val="000000"/>
                      <w:sz w:val="20"/>
                      <w:lang w:eastAsia="es-MX"/>
                    </w:rPr>
                    <w:t>requerido</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20" w:lineRule="exact"/>
                    <w:ind w:firstLine="0"/>
                    <w:rPr>
                      <w:b/>
                      <w:bCs/>
                      <w:color w:val="000000"/>
                      <w:sz w:val="20"/>
                      <w:lang w:eastAsia="es-MX"/>
                    </w:rPr>
                  </w:pPr>
                  <w:r w:rsidRPr="003C18F5">
                    <w:rPr>
                      <w:b/>
                      <w:bCs/>
                      <w:color w:val="000000"/>
                      <w:sz w:val="20"/>
                      <w:lang w:eastAsia="es-MX"/>
                    </w:rPr>
                    <w:t>Valor Prefijado</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20" w:lineRule="exact"/>
                    <w:ind w:firstLine="0"/>
                    <w:rPr>
                      <w:color w:val="000000"/>
                      <w:sz w:val="20"/>
                      <w:lang w:eastAsia="es-MX"/>
                    </w:rPr>
                  </w:pPr>
                  <w:r w:rsidRPr="003C18F5">
                    <w:rPr>
                      <w:color w:val="000000"/>
                      <w:sz w:val="20"/>
                      <w:lang w:eastAsia="es-MX"/>
                    </w:rPr>
                    <w:t>1.0</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b/>
                      <w:bCs/>
                      <w:color w:val="000000"/>
                      <w:sz w:val="20"/>
                      <w:lang w:eastAsia="es-MX"/>
                    </w:rPr>
                  </w:pPr>
                </w:p>
              </w:tc>
              <w:tc>
                <w:tcPr>
                  <w:tcW w:w="1022" w:type="pct"/>
                  <w:tcBorders>
                    <w:top w:val="single" w:sz="4" w:space="0" w:color="auto"/>
                  </w:tcBorders>
                  <w:shd w:val="clear" w:color="auto" w:fill="auto"/>
                </w:tcPr>
                <w:p w:rsidR="00BE6D59" w:rsidRPr="003C18F5" w:rsidRDefault="00BE6D59" w:rsidP="00BE6D59">
                  <w:pPr>
                    <w:pStyle w:val="Texto"/>
                    <w:spacing w:after="40" w:line="220" w:lineRule="exact"/>
                    <w:ind w:firstLine="0"/>
                    <w:rPr>
                      <w:b/>
                      <w:bCs/>
                      <w:color w:val="000000"/>
                      <w:sz w:val="20"/>
                      <w:lang w:eastAsia="es-MX"/>
                    </w:rPr>
                  </w:pPr>
                </w:p>
              </w:tc>
              <w:tc>
                <w:tcPr>
                  <w:tcW w:w="2986" w:type="pct"/>
                  <w:tcBorders>
                    <w:top w:val="single" w:sz="4" w:space="0" w:color="auto"/>
                  </w:tcBorders>
                  <w:shd w:val="clear" w:color="auto" w:fill="auto"/>
                </w:tcPr>
                <w:p w:rsidR="00BE6D59" w:rsidRPr="003C18F5" w:rsidRDefault="00BE6D59" w:rsidP="00BE6D59">
                  <w:pPr>
                    <w:pStyle w:val="Texto"/>
                    <w:spacing w:after="40" w:line="220" w:lineRule="exact"/>
                    <w:ind w:firstLine="0"/>
                    <w:rPr>
                      <w:color w:val="000000"/>
                      <w:sz w:val="20"/>
                      <w:lang w:eastAsia="es-MX"/>
                    </w:rPr>
                  </w:pP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4241" w:type="pct"/>
                  <w:gridSpan w:val="3"/>
                  <w:tcBorders>
                    <w:bottom w:val="single" w:sz="4" w:space="0" w:color="auto"/>
                  </w:tcBorders>
                  <w:shd w:val="clear" w:color="auto" w:fill="auto"/>
                </w:tcPr>
                <w:p w:rsidR="00BE6D59" w:rsidRPr="003C18F5" w:rsidRDefault="00BE6D59" w:rsidP="00BE6D59">
                  <w:pPr>
                    <w:pStyle w:val="Texto"/>
                    <w:spacing w:after="40" w:line="220" w:lineRule="exact"/>
                    <w:ind w:firstLine="0"/>
                    <w:rPr>
                      <w:color w:val="000000"/>
                      <w:sz w:val="20"/>
                      <w:lang w:eastAsia="es-MX"/>
                    </w:rPr>
                  </w:pPr>
                  <w:r w:rsidRPr="003C18F5">
                    <w:rPr>
                      <w:b/>
                      <w:bCs/>
                      <w:color w:val="000000"/>
                      <w:sz w:val="20"/>
                      <w:lang w:eastAsia="es-MX"/>
                    </w:rPr>
                    <w:t>UUID</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tcBorders>
                    <w:top w:val="single" w:sz="4" w:space="0" w:color="auto"/>
                  </w:tcBorders>
                  <w:shd w:val="clear" w:color="auto" w:fill="auto"/>
                </w:tcPr>
                <w:p w:rsidR="00BE6D59" w:rsidRPr="003C18F5" w:rsidRDefault="00BE6D59" w:rsidP="00BE6D59">
                  <w:pPr>
                    <w:pStyle w:val="Texto"/>
                    <w:spacing w:after="40" w:line="220"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20" w:lineRule="exact"/>
                    <w:ind w:firstLine="0"/>
                    <w:rPr>
                      <w:b/>
                      <w:bCs/>
                      <w:color w:val="000000"/>
                      <w:sz w:val="20"/>
                      <w:lang w:eastAsia="es-MX"/>
                    </w:rPr>
                  </w:pPr>
                  <w:r w:rsidRPr="003C18F5">
                    <w:rPr>
                      <w:b/>
                      <w:bCs/>
                      <w:color w:val="000000"/>
                      <w:sz w:val="20"/>
                      <w:lang w:eastAsia="es-MX"/>
                    </w:rPr>
                    <w:t>Descripción</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20" w:lineRule="exact"/>
                    <w:ind w:firstLine="0"/>
                    <w:rPr>
                      <w:color w:val="000000"/>
                      <w:sz w:val="20"/>
                      <w:lang w:eastAsia="es-MX"/>
                    </w:rPr>
                  </w:pPr>
                  <w:r w:rsidRPr="003C18F5">
                    <w:rPr>
                      <w:color w:val="000000"/>
                      <w:sz w:val="20"/>
                      <w:lang w:eastAsia="es-MX"/>
                    </w:rPr>
                    <w:t>Atributo requerido para expresar los 36 caracteres del folio fiscal (UUID) de la transacción de timbrado conforme al estándar RFC 4122</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20" w:lineRule="exact"/>
                    <w:ind w:firstLine="0"/>
                    <w:rPr>
                      <w:b/>
                      <w:bCs/>
                      <w:color w:val="000000"/>
                      <w:sz w:val="20"/>
                      <w:lang w:eastAsia="es-MX"/>
                    </w:rPr>
                  </w:pPr>
                  <w:r w:rsidRPr="003C18F5">
                    <w:rPr>
                      <w:b/>
                      <w:bCs/>
                      <w:color w:val="000000"/>
                      <w:sz w:val="20"/>
                      <w:lang w:eastAsia="es-MX"/>
                    </w:rPr>
                    <w:t>Uso</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20" w:lineRule="exact"/>
                    <w:ind w:firstLine="0"/>
                    <w:rPr>
                      <w:color w:val="000000"/>
                      <w:sz w:val="20"/>
                      <w:lang w:eastAsia="es-MX"/>
                    </w:rPr>
                  </w:pPr>
                  <w:r w:rsidRPr="003C18F5">
                    <w:rPr>
                      <w:color w:val="000000"/>
                      <w:sz w:val="20"/>
                      <w:lang w:eastAsia="es-MX"/>
                    </w:rPr>
                    <w:t>requerido</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20" w:lineRule="exact"/>
                    <w:ind w:firstLine="0"/>
                    <w:rPr>
                      <w:b/>
                      <w:bCs/>
                      <w:color w:val="000000"/>
                      <w:sz w:val="20"/>
                      <w:lang w:eastAsia="es-MX"/>
                    </w:rPr>
                  </w:pPr>
                  <w:r w:rsidRPr="003C18F5">
                    <w:rPr>
                      <w:b/>
                      <w:bCs/>
                      <w:color w:val="000000"/>
                      <w:sz w:val="20"/>
                      <w:lang w:eastAsia="es-MX"/>
                    </w:rPr>
                    <w:t>Tipo Base</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20" w:lineRule="exact"/>
                    <w:ind w:firstLine="0"/>
                    <w:rPr>
                      <w:color w:val="000000"/>
                      <w:sz w:val="20"/>
                      <w:lang w:eastAsia="es-MX"/>
                    </w:rPr>
                  </w:pPr>
                  <w:r w:rsidRPr="003C18F5">
                    <w:rPr>
                      <w:color w:val="000000"/>
                      <w:sz w:val="20"/>
                      <w:lang w:eastAsia="es-MX"/>
                    </w:rPr>
                    <w:t>xs:string</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20" w:lineRule="exact"/>
                    <w:ind w:firstLine="0"/>
                    <w:rPr>
                      <w:b/>
                      <w:bCs/>
                      <w:color w:val="000000"/>
                      <w:sz w:val="20"/>
                      <w:lang w:eastAsia="es-MX"/>
                    </w:rPr>
                  </w:pPr>
                  <w:r w:rsidRPr="003C18F5">
                    <w:rPr>
                      <w:b/>
                      <w:bCs/>
                      <w:color w:val="000000"/>
                      <w:sz w:val="20"/>
                      <w:lang w:eastAsia="es-MX"/>
                    </w:rPr>
                    <w:t>Longitud</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20" w:lineRule="exact"/>
                    <w:ind w:firstLine="0"/>
                    <w:rPr>
                      <w:color w:val="000000"/>
                      <w:sz w:val="20"/>
                      <w:lang w:eastAsia="es-MX"/>
                    </w:rPr>
                  </w:pPr>
                  <w:r w:rsidRPr="003C18F5">
                    <w:rPr>
                      <w:color w:val="000000"/>
                      <w:sz w:val="20"/>
                      <w:lang w:eastAsia="es-MX"/>
                    </w:rPr>
                    <w:t>36</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20"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20" w:lineRule="exact"/>
                    <w:ind w:firstLine="0"/>
                    <w:rPr>
                      <w:b/>
                      <w:bCs/>
                      <w:color w:val="000000"/>
                      <w:sz w:val="20"/>
                      <w:lang w:eastAsia="es-MX"/>
                    </w:rPr>
                  </w:pPr>
                  <w:r w:rsidRPr="003C18F5">
                    <w:rPr>
                      <w:b/>
                      <w:bCs/>
                      <w:color w:val="000000"/>
                      <w:sz w:val="20"/>
                      <w:lang w:eastAsia="es-MX"/>
                    </w:rPr>
                    <w:t>Espacio en Blanco</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20" w:lineRule="exact"/>
                    <w:ind w:firstLine="0"/>
                    <w:rPr>
                      <w:color w:val="000000"/>
                      <w:sz w:val="20"/>
                      <w:lang w:eastAsia="es-MX"/>
                    </w:rPr>
                  </w:pPr>
                  <w:r w:rsidRPr="003C18F5">
                    <w:rPr>
                      <w:color w:val="000000"/>
                      <w:sz w:val="20"/>
                      <w:lang w:eastAsia="es-MX"/>
                    </w:rPr>
                    <w:t>Colapsar</w:t>
                  </w:r>
                </w:p>
              </w:tc>
            </w:tr>
            <w:tr w:rsidR="00BE6D59" w:rsidRPr="00F6239D"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eastAsia="es-MX"/>
                    </w:rPr>
                  </w:pPr>
                  <w:r w:rsidRPr="003C18F5">
                    <w:rPr>
                      <w:b/>
                      <w:bCs/>
                      <w:color w:val="000000"/>
                      <w:sz w:val="20"/>
                      <w:lang w:eastAsia="es-MX"/>
                    </w:rPr>
                    <w:t>Patrón</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color w:val="000000"/>
                      <w:spacing w:val="-2"/>
                      <w:sz w:val="20"/>
                      <w:lang w:val="en-US" w:eastAsia="es-MX"/>
                    </w:rPr>
                  </w:pPr>
                  <w:r w:rsidRPr="003C18F5">
                    <w:rPr>
                      <w:color w:val="000000"/>
                      <w:spacing w:val="-2"/>
                      <w:sz w:val="20"/>
                      <w:lang w:val="en-US" w:eastAsia="es-MX"/>
                    </w:rPr>
                    <w:t>[a-f0-9A-F]{8}-[a-f0-9A-F]{4}-[a-f0-9A-F]{4}-[a-f0-9A-F]{4}-[a-f0-9A-F]{12}</w:t>
                  </w:r>
                </w:p>
              </w:tc>
            </w:tr>
            <w:tr w:rsidR="00BE6D59" w:rsidRPr="00F6239D"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val="en-US" w:eastAsia="es-MX"/>
                    </w:rPr>
                  </w:pPr>
                </w:p>
              </w:tc>
              <w:tc>
                <w:tcPr>
                  <w:tcW w:w="1022" w:type="pct"/>
                  <w:tcBorders>
                    <w:top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val="en-US" w:eastAsia="es-MX"/>
                    </w:rPr>
                  </w:pPr>
                </w:p>
              </w:tc>
              <w:tc>
                <w:tcPr>
                  <w:tcW w:w="2986" w:type="pct"/>
                  <w:tcBorders>
                    <w:top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val="en-US" w:eastAsia="es-MX"/>
                    </w:rPr>
                  </w:pP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4241" w:type="pct"/>
                  <w:gridSpan w:val="3"/>
                  <w:shd w:val="clear" w:color="auto" w:fill="auto"/>
                </w:tcPr>
                <w:p w:rsidR="00BE6D59" w:rsidRPr="003C18F5" w:rsidRDefault="00BE6D59" w:rsidP="00BE6D59">
                  <w:pPr>
                    <w:pStyle w:val="Texto"/>
                    <w:spacing w:after="40" w:line="206" w:lineRule="exact"/>
                    <w:ind w:firstLine="0"/>
                    <w:rPr>
                      <w:color w:val="000000"/>
                      <w:sz w:val="20"/>
                      <w:lang w:val="en-US" w:eastAsia="es-MX"/>
                    </w:rPr>
                  </w:pPr>
                  <w:r w:rsidRPr="003C18F5">
                    <w:rPr>
                      <w:b/>
                      <w:bCs/>
                      <w:color w:val="000000"/>
                      <w:sz w:val="20"/>
                      <w:lang w:eastAsia="es-MX"/>
                    </w:rPr>
                    <w:t>FechaTimbrado</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val="en-US" w:eastAsia="es-MX"/>
                    </w:rPr>
                  </w:pPr>
                </w:p>
              </w:tc>
              <w:tc>
                <w:tcPr>
                  <w:tcW w:w="1022" w:type="pct"/>
                  <w:tcBorders>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val="en-US" w:eastAsia="es-MX"/>
                    </w:rPr>
                  </w:pPr>
                  <w:r w:rsidRPr="003C18F5">
                    <w:rPr>
                      <w:b/>
                      <w:bCs/>
                      <w:color w:val="000000"/>
                      <w:sz w:val="20"/>
                      <w:lang w:eastAsia="es-MX"/>
                    </w:rPr>
                    <w:t>Descripción</w:t>
                  </w:r>
                </w:p>
              </w:tc>
              <w:tc>
                <w:tcPr>
                  <w:tcW w:w="2986" w:type="pct"/>
                  <w:tcBorders>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val="es-MX" w:eastAsia="es-MX"/>
                    </w:rPr>
                  </w:pPr>
                  <w:r w:rsidRPr="003C18F5">
                    <w:rPr>
                      <w:color w:val="000000"/>
                      <w:sz w:val="20"/>
                      <w:lang w:eastAsia="es-MX"/>
                    </w:rPr>
                    <w:t>Atributo requerido para expresar la fecha y hora de la generación del timbre por la certificación digital del SAT. Se expresa en la forma aaaa-mm-ddThh:mm:ss, de acuerdo con la especificación ISO 8601</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val="es-MX"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val="en-US" w:eastAsia="es-MX"/>
                    </w:rPr>
                  </w:pPr>
                  <w:r w:rsidRPr="003C18F5">
                    <w:rPr>
                      <w:b/>
                      <w:bCs/>
                      <w:color w:val="000000"/>
                      <w:sz w:val="20"/>
                      <w:lang w:eastAsia="es-MX"/>
                    </w:rPr>
                    <w:t>Uso</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val="en-US" w:eastAsia="es-MX"/>
                    </w:rPr>
                  </w:pPr>
                  <w:r w:rsidRPr="003C18F5">
                    <w:rPr>
                      <w:color w:val="000000"/>
                      <w:sz w:val="20"/>
                      <w:lang w:eastAsia="es-MX"/>
                    </w:rPr>
                    <w:t>requerido</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val="en-US"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val="en-US" w:eastAsia="es-MX"/>
                    </w:rPr>
                  </w:pPr>
                  <w:r w:rsidRPr="003C18F5">
                    <w:rPr>
                      <w:b/>
                      <w:bCs/>
                      <w:color w:val="000000"/>
                      <w:sz w:val="20"/>
                      <w:lang w:eastAsia="es-MX"/>
                    </w:rPr>
                    <w:t>Tipo Base</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val="en-US" w:eastAsia="es-MX"/>
                    </w:rPr>
                  </w:pPr>
                  <w:r w:rsidRPr="003C18F5">
                    <w:rPr>
                      <w:color w:val="000000"/>
                      <w:sz w:val="20"/>
                      <w:lang w:eastAsia="es-MX"/>
                    </w:rPr>
                    <w:t>xs:dateTime</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val="en-US"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val="en-US" w:eastAsia="es-MX"/>
                    </w:rPr>
                  </w:pPr>
                  <w:r w:rsidRPr="003C18F5">
                    <w:rPr>
                      <w:b/>
                      <w:bCs/>
                      <w:color w:val="000000"/>
                      <w:sz w:val="20"/>
                      <w:lang w:eastAsia="es-MX"/>
                    </w:rPr>
                    <w:t>Espacio en Blanco</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val="en-US" w:eastAsia="es-MX"/>
                    </w:rPr>
                  </w:pPr>
                  <w:r w:rsidRPr="003C18F5">
                    <w:rPr>
                      <w:color w:val="000000"/>
                      <w:sz w:val="20"/>
                      <w:lang w:eastAsia="es-MX"/>
                    </w:rPr>
                    <w:t>Colapsar</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val="en-US" w:eastAsia="es-MX"/>
                    </w:rPr>
                  </w:pPr>
                </w:p>
              </w:tc>
              <w:tc>
                <w:tcPr>
                  <w:tcW w:w="1022" w:type="pct"/>
                  <w:tcBorders>
                    <w:top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val="en-US" w:eastAsia="es-MX"/>
                    </w:rPr>
                  </w:pPr>
                </w:p>
              </w:tc>
              <w:tc>
                <w:tcPr>
                  <w:tcW w:w="2986" w:type="pct"/>
                  <w:tcBorders>
                    <w:top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val="en-US" w:eastAsia="es-MX"/>
                    </w:rPr>
                  </w:pP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4241" w:type="pct"/>
                  <w:gridSpan w:val="3"/>
                  <w:tcBorders>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val="en-US" w:eastAsia="es-MX"/>
                    </w:rPr>
                  </w:pPr>
                  <w:r w:rsidRPr="003C18F5">
                    <w:rPr>
                      <w:b/>
                      <w:bCs/>
                      <w:color w:val="000000"/>
                      <w:sz w:val="20"/>
                      <w:lang w:eastAsia="es-MX"/>
                    </w:rPr>
                    <w:t>selloCFD</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tcBorders>
                    <w:top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val="en-US"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val="en-US" w:eastAsia="es-MX"/>
                    </w:rPr>
                  </w:pPr>
                  <w:r w:rsidRPr="003C18F5">
                    <w:rPr>
                      <w:b/>
                      <w:bCs/>
                      <w:color w:val="000000"/>
                      <w:sz w:val="20"/>
                      <w:lang w:eastAsia="es-MX"/>
                    </w:rPr>
                    <w:t>Descripción</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val="es-MX" w:eastAsia="es-MX"/>
                    </w:rPr>
                  </w:pPr>
                  <w:r w:rsidRPr="003C18F5">
                    <w:rPr>
                      <w:color w:val="000000"/>
                      <w:sz w:val="20"/>
                      <w:lang w:eastAsia="es-MX"/>
                    </w:rPr>
                    <w:t>Atributo requerido para contener el sello digital del comprobante fiscal, que será timbrado. El sello deberá ser expresado cómo una cadena de texto en formato Base 64.</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val="es-MX"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val="en-US" w:eastAsia="es-MX"/>
                    </w:rPr>
                  </w:pPr>
                  <w:r w:rsidRPr="003C18F5">
                    <w:rPr>
                      <w:b/>
                      <w:bCs/>
                      <w:color w:val="000000"/>
                      <w:sz w:val="20"/>
                      <w:lang w:eastAsia="es-MX"/>
                    </w:rPr>
                    <w:t>Uso</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val="en-US" w:eastAsia="es-MX"/>
                    </w:rPr>
                  </w:pPr>
                  <w:r w:rsidRPr="003C18F5">
                    <w:rPr>
                      <w:color w:val="000000"/>
                      <w:sz w:val="20"/>
                      <w:lang w:eastAsia="es-MX"/>
                    </w:rPr>
                    <w:t>requerido</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val="en-US"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val="en-US" w:eastAsia="es-MX"/>
                    </w:rPr>
                  </w:pPr>
                  <w:r w:rsidRPr="003C18F5">
                    <w:rPr>
                      <w:b/>
                      <w:bCs/>
                      <w:color w:val="000000"/>
                      <w:sz w:val="20"/>
                      <w:lang w:eastAsia="es-MX"/>
                    </w:rPr>
                    <w:t>Tipo Base</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val="en-US" w:eastAsia="es-MX"/>
                    </w:rPr>
                  </w:pPr>
                  <w:r w:rsidRPr="003C18F5">
                    <w:rPr>
                      <w:color w:val="000000"/>
                      <w:sz w:val="20"/>
                      <w:lang w:eastAsia="es-MX"/>
                    </w:rPr>
                    <w:t>xs:string</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val="en-US"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val="en-US" w:eastAsia="es-MX"/>
                    </w:rPr>
                  </w:pPr>
                  <w:r w:rsidRPr="003C18F5">
                    <w:rPr>
                      <w:b/>
                      <w:bCs/>
                      <w:color w:val="000000"/>
                      <w:sz w:val="20"/>
                      <w:lang w:eastAsia="es-MX"/>
                    </w:rPr>
                    <w:t>Espacio en Blanco</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val="en-US" w:eastAsia="es-MX"/>
                    </w:rPr>
                  </w:pPr>
                  <w:r w:rsidRPr="003C18F5">
                    <w:rPr>
                      <w:color w:val="000000"/>
                      <w:sz w:val="20"/>
                      <w:lang w:eastAsia="es-MX"/>
                    </w:rPr>
                    <w:t>Colapsar</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val="en-US" w:eastAsia="es-MX"/>
                    </w:rPr>
                  </w:pPr>
                </w:p>
              </w:tc>
              <w:tc>
                <w:tcPr>
                  <w:tcW w:w="1022" w:type="pct"/>
                  <w:tcBorders>
                    <w:top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val="en-US" w:eastAsia="es-MX"/>
                    </w:rPr>
                  </w:pPr>
                </w:p>
              </w:tc>
              <w:tc>
                <w:tcPr>
                  <w:tcW w:w="2986" w:type="pct"/>
                  <w:tcBorders>
                    <w:top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val="en-US" w:eastAsia="es-MX"/>
                    </w:rPr>
                  </w:pP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4241" w:type="pct"/>
                  <w:gridSpan w:val="3"/>
                  <w:shd w:val="clear" w:color="auto" w:fill="auto"/>
                </w:tcPr>
                <w:p w:rsidR="00BE6D59" w:rsidRPr="003C18F5" w:rsidRDefault="00BE6D59" w:rsidP="00BE6D59">
                  <w:pPr>
                    <w:pStyle w:val="Texto"/>
                    <w:spacing w:after="40" w:line="206" w:lineRule="exact"/>
                    <w:ind w:firstLine="0"/>
                    <w:rPr>
                      <w:color w:val="000000"/>
                      <w:sz w:val="20"/>
                      <w:lang w:val="en-US" w:eastAsia="es-MX"/>
                    </w:rPr>
                  </w:pPr>
                  <w:r w:rsidRPr="003C18F5">
                    <w:rPr>
                      <w:b/>
                      <w:bCs/>
                      <w:color w:val="000000"/>
                      <w:sz w:val="20"/>
                      <w:lang w:eastAsia="es-MX"/>
                    </w:rPr>
                    <w:t>noCertificadoSAT</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n-US"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val="en-US" w:eastAsia="es-MX"/>
                    </w:rPr>
                  </w:pPr>
                </w:p>
              </w:tc>
              <w:tc>
                <w:tcPr>
                  <w:tcW w:w="1022" w:type="pct"/>
                  <w:tcBorders>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val="en-US" w:eastAsia="es-MX"/>
                    </w:rPr>
                  </w:pPr>
                  <w:r w:rsidRPr="003C18F5">
                    <w:rPr>
                      <w:b/>
                      <w:bCs/>
                      <w:color w:val="000000"/>
                      <w:sz w:val="20"/>
                      <w:lang w:eastAsia="es-MX"/>
                    </w:rPr>
                    <w:t>Descripción</w:t>
                  </w:r>
                </w:p>
              </w:tc>
              <w:tc>
                <w:tcPr>
                  <w:tcW w:w="2986" w:type="pct"/>
                  <w:tcBorders>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val="es-MX" w:eastAsia="es-MX"/>
                    </w:rPr>
                  </w:pPr>
                  <w:r w:rsidRPr="003C18F5">
                    <w:rPr>
                      <w:color w:val="000000"/>
                      <w:sz w:val="20"/>
                      <w:lang w:eastAsia="es-MX"/>
                    </w:rPr>
                    <w:t>Atributo requerido para expresar el número de serie del certificado del SAT usado para generar el sello digital del Timbre Fiscal Digital</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val="es-MX"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val="es-MX" w:eastAsia="es-MX"/>
                    </w:rPr>
                  </w:pPr>
                  <w:r w:rsidRPr="003C18F5">
                    <w:rPr>
                      <w:b/>
                      <w:bCs/>
                      <w:color w:val="000000"/>
                      <w:sz w:val="20"/>
                      <w:lang w:eastAsia="es-MX"/>
                    </w:rPr>
                    <w:t>Uso</w:t>
                  </w:r>
                </w:p>
              </w:tc>
              <w:tc>
                <w:tcPr>
                  <w:tcW w:w="2986" w:type="pct"/>
                  <w:tcBorders>
                    <w:top w:val="single" w:sz="4" w:space="0" w:color="auto"/>
                    <w:bottom w:val="single" w:sz="4" w:space="0" w:color="auto"/>
                  </w:tcBorders>
                  <w:shd w:val="clear" w:color="auto" w:fill="auto"/>
                </w:tcPr>
                <w:p w:rsidR="00BE6D59" w:rsidRPr="003C18F5" w:rsidRDefault="00F87EE3" w:rsidP="00BE6D59">
                  <w:pPr>
                    <w:pStyle w:val="Texto"/>
                    <w:spacing w:after="40" w:line="206" w:lineRule="exact"/>
                    <w:ind w:firstLine="0"/>
                    <w:rPr>
                      <w:color w:val="000000"/>
                      <w:sz w:val="20"/>
                      <w:lang w:val="es-MX" w:eastAsia="es-MX"/>
                    </w:rPr>
                  </w:pPr>
                  <w:r w:rsidRPr="003C18F5">
                    <w:rPr>
                      <w:color w:val="000000"/>
                      <w:sz w:val="20"/>
                      <w:lang w:eastAsia="es-MX"/>
                    </w:rPr>
                    <w:t>R</w:t>
                  </w:r>
                  <w:r w:rsidR="00BE6D59" w:rsidRPr="003C18F5">
                    <w:rPr>
                      <w:color w:val="000000"/>
                      <w:sz w:val="20"/>
                      <w:lang w:eastAsia="es-MX"/>
                    </w:rPr>
                    <w:t>equerido</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val="es-MX"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val="es-MX" w:eastAsia="es-MX"/>
                    </w:rPr>
                  </w:pPr>
                  <w:r w:rsidRPr="003C18F5">
                    <w:rPr>
                      <w:b/>
                      <w:bCs/>
                      <w:color w:val="000000"/>
                      <w:sz w:val="20"/>
                      <w:lang w:eastAsia="es-MX"/>
                    </w:rPr>
                    <w:t>Tipo Base</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val="es-MX" w:eastAsia="es-MX"/>
                    </w:rPr>
                  </w:pPr>
                  <w:r w:rsidRPr="003C18F5">
                    <w:rPr>
                      <w:color w:val="000000"/>
                      <w:sz w:val="20"/>
                      <w:lang w:eastAsia="es-MX"/>
                    </w:rPr>
                    <w:t>xs:string</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val="es-MX"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eastAsia="es-MX"/>
                    </w:rPr>
                  </w:pPr>
                  <w:r w:rsidRPr="003C18F5">
                    <w:rPr>
                      <w:b/>
                      <w:bCs/>
                      <w:color w:val="000000"/>
                      <w:sz w:val="20"/>
                      <w:lang w:eastAsia="es-MX"/>
                    </w:rPr>
                    <w:t>Longitud</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eastAsia="es-MX"/>
                    </w:rPr>
                  </w:pPr>
                  <w:r w:rsidRPr="003C18F5">
                    <w:rPr>
                      <w:color w:val="000000"/>
                      <w:sz w:val="20"/>
                      <w:lang w:eastAsia="es-MX"/>
                    </w:rPr>
                    <w:t>20</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val="es-MX"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eastAsia="es-MX"/>
                    </w:rPr>
                  </w:pPr>
                  <w:r w:rsidRPr="003C18F5">
                    <w:rPr>
                      <w:b/>
                      <w:bCs/>
                      <w:color w:val="000000"/>
                      <w:sz w:val="20"/>
                      <w:lang w:eastAsia="es-MX"/>
                    </w:rPr>
                    <w:t>Espacio en Blanco</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eastAsia="es-MX"/>
                    </w:rPr>
                  </w:pPr>
                  <w:r w:rsidRPr="003C18F5">
                    <w:rPr>
                      <w:color w:val="000000"/>
                      <w:sz w:val="20"/>
                      <w:lang w:eastAsia="es-MX"/>
                    </w:rPr>
                    <w:t>Colapsar</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val="es-MX" w:eastAsia="es-MX"/>
                    </w:rPr>
                  </w:pPr>
                </w:p>
              </w:tc>
              <w:tc>
                <w:tcPr>
                  <w:tcW w:w="1022" w:type="pct"/>
                  <w:tcBorders>
                    <w:top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eastAsia="es-MX"/>
                    </w:rPr>
                  </w:pPr>
                </w:p>
              </w:tc>
              <w:tc>
                <w:tcPr>
                  <w:tcW w:w="2986" w:type="pct"/>
                  <w:tcBorders>
                    <w:top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eastAsia="es-MX"/>
                    </w:rPr>
                  </w:pP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4241" w:type="pct"/>
                  <w:gridSpan w:val="3"/>
                  <w:tcBorders>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eastAsia="es-MX"/>
                    </w:rPr>
                  </w:pPr>
                  <w:r w:rsidRPr="003C18F5">
                    <w:rPr>
                      <w:b/>
                      <w:bCs/>
                      <w:color w:val="000000"/>
                      <w:sz w:val="20"/>
                      <w:lang w:eastAsia="es-MX"/>
                    </w:rPr>
                    <w:t>selloSAT</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eastAsia="es-MX"/>
                    </w:rPr>
                  </w:pPr>
                </w:p>
              </w:tc>
              <w:tc>
                <w:tcPr>
                  <w:tcW w:w="1022" w:type="pct"/>
                  <w:tcBorders>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eastAsia="es-MX"/>
                    </w:rPr>
                  </w:pPr>
                  <w:r w:rsidRPr="003C18F5">
                    <w:rPr>
                      <w:b/>
                      <w:bCs/>
                      <w:color w:val="000000"/>
                      <w:sz w:val="20"/>
                      <w:lang w:eastAsia="es-MX"/>
                    </w:rPr>
                    <w:t>Descripción</w:t>
                  </w:r>
                </w:p>
              </w:tc>
              <w:tc>
                <w:tcPr>
                  <w:tcW w:w="2986" w:type="pct"/>
                  <w:tcBorders>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eastAsia="es-MX"/>
                    </w:rPr>
                  </w:pPr>
                  <w:r w:rsidRPr="003C18F5">
                    <w:rPr>
                      <w:color w:val="000000"/>
                      <w:sz w:val="20"/>
                      <w:lang w:eastAsia="es-MX"/>
                    </w:rPr>
                    <w:t>Atributo requerido para contener el sello digital del Timbre Fiscal Digital, al que hacen referencia las reglas de resolución miscelánea aplicable. El sello deberá ser expresado cómo una cadena de texto en formato Base 64.</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eastAsia="es-MX"/>
                    </w:rPr>
                  </w:pPr>
                  <w:r w:rsidRPr="003C18F5">
                    <w:rPr>
                      <w:b/>
                      <w:bCs/>
                      <w:color w:val="000000"/>
                      <w:sz w:val="20"/>
                      <w:lang w:eastAsia="es-MX"/>
                    </w:rPr>
                    <w:t>Uso</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eastAsia="es-MX"/>
                    </w:rPr>
                  </w:pPr>
                  <w:r w:rsidRPr="003C18F5">
                    <w:rPr>
                      <w:color w:val="000000"/>
                      <w:sz w:val="20"/>
                      <w:lang w:eastAsia="es-MX"/>
                    </w:rPr>
                    <w:t>requerido</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eastAsia="es-MX"/>
                    </w:rPr>
                  </w:pPr>
                  <w:r w:rsidRPr="003C18F5">
                    <w:rPr>
                      <w:b/>
                      <w:bCs/>
                      <w:color w:val="000000"/>
                      <w:sz w:val="20"/>
                      <w:lang w:eastAsia="es-MX"/>
                    </w:rPr>
                    <w:t>Tipo Base</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eastAsia="es-MX"/>
                    </w:rPr>
                  </w:pPr>
                  <w:r w:rsidRPr="003C18F5">
                    <w:rPr>
                      <w:color w:val="000000"/>
                      <w:sz w:val="20"/>
                      <w:lang w:eastAsia="es-MX"/>
                    </w:rPr>
                    <w:t>xs:string</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eastAsia="es-MX"/>
                    </w:rPr>
                  </w:pPr>
                </w:p>
              </w:tc>
              <w:tc>
                <w:tcPr>
                  <w:tcW w:w="1022"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eastAsia="es-MX"/>
                    </w:rPr>
                  </w:pPr>
                  <w:r w:rsidRPr="003C18F5">
                    <w:rPr>
                      <w:b/>
                      <w:bCs/>
                      <w:color w:val="000000"/>
                      <w:sz w:val="20"/>
                      <w:lang w:eastAsia="es-MX"/>
                    </w:rPr>
                    <w:t>Espacio en Blanco</w:t>
                  </w:r>
                </w:p>
              </w:tc>
              <w:tc>
                <w:tcPr>
                  <w:tcW w:w="2986" w:type="pct"/>
                  <w:tcBorders>
                    <w:top w:val="single" w:sz="4" w:space="0" w:color="auto"/>
                    <w:bottom w:val="single" w:sz="4" w:space="0" w:color="auto"/>
                  </w:tcBorders>
                  <w:shd w:val="clear" w:color="auto" w:fill="auto"/>
                </w:tcPr>
                <w:p w:rsidR="00BE6D59" w:rsidRPr="003C18F5" w:rsidRDefault="00BE6D59" w:rsidP="00BE6D59">
                  <w:pPr>
                    <w:pStyle w:val="Texto"/>
                    <w:spacing w:after="40" w:line="206" w:lineRule="exact"/>
                    <w:ind w:firstLine="0"/>
                    <w:rPr>
                      <w:color w:val="000000"/>
                      <w:sz w:val="20"/>
                      <w:lang w:eastAsia="es-MX"/>
                    </w:rPr>
                  </w:pPr>
                  <w:r w:rsidRPr="003C18F5">
                    <w:rPr>
                      <w:color w:val="000000"/>
                      <w:sz w:val="20"/>
                      <w:lang w:eastAsia="es-MX"/>
                    </w:rPr>
                    <w:t>Colapsar</w:t>
                  </w:r>
                </w:p>
              </w:tc>
            </w:tr>
            <w:tr w:rsidR="00BE6D59" w:rsidRPr="003C18F5" w:rsidTr="00F6239D">
              <w:trPr>
                <w:trHeight w:val="20"/>
              </w:trPr>
              <w:tc>
                <w:tcPr>
                  <w:tcW w:w="284"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42"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sz w:val="20"/>
                      <w:lang w:val="es-MX" w:eastAsia="en-US"/>
                    </w:rPr>
                  </w:pPr>
                </w:p>
              </w:tc>
              <w:tc>
                <w:tcPr>
                  <w:tcW w:w="233" w:type="pct"/>
                  <w:shd w:val="clear" w:color="auto" w:fill="auto"/>
                </w:tcPr>
                <w:p w:rsidR="00BE6D59" w:rsidRPr="003C18F5" w:rsidRDefault="00BE6D59" w:rsidP="00BE6D59">
                  <w:pPr>
                    <w:pStyle w:val="Texto"/>
                    <w:spacing w:after="40" w:line="206" w:lineRule="exact"/>
                    <w:ind w:firstLine="0"/>
                    <w:rPr>
                      <w:b/>
                      <w:bCs/>
                      <w:color w:val="000000"/>
                      <w:sz w:val="20"/>
                      <w:lang w:eastAsia="es-MX"/>
                    </w:rPr>
                  </w:pPr>
                </w:p>
              </w:tc>
              <w:tc>
                <w:tcPr>
                  <w:tcW w:w="1022" w:type="pct"/>
                  <w:tcBorders>
                    <w:top w:val="single" w:sz="4" w:space="0" w:color="auto"/>
                  </w:tcBorders>
                  <w:shd w:val="clear" w:color="auto" w:fill="auto"/>
                </w:tcPr>
                <w:p w:rsidR="00BE6D59" w:rsidRPr="003C18F5" w:rsidRDefault="00BE6D59" w:rsidP="00BE6D59">
                  <w:pPr>
                    <w:pStyle w:val="Texto"/>
                    <w:spacing w:after="40" w:line="206" w:lineRule="exact"/>
                    <w:ind w:firstLine="0"/>
                    <w:rPr>
                      <w:b/>
                      <w:bCs/>
                      <w:color w:val="000000"/>
                      <w:sz w:val="20"/>
                      <w:lang w:eastAsia="es-MX"/>
                    </w:rPr>
                  </w:pPr>
                </w:p>
              </w:tc>
              <w:tc>
                <w:tcPr>
                  <w:tcW w:w="2986" w:type="pct"/>
                  <w:tcBorders>
                    <w:top w:val="single" w:sz="4" w:space="0" w:color="auto"/>
                  </w:tcBorders>
                  <w:shd w:val="clear" w:color="auto" w:fill="auto"/>
                </w:tcPr>
                <w:p w:rsidR="00BE6D59" w:rsidRDefault="00BE6D59" w:rsidP="00BE6D59">
                  <w:pPr>
                    <w:pStyle w:val="Texto"/>
                    <w:spacing w:after="40" w:line="206" w:lineRule="exact"/>
                    <w:ind w:firstLine="0"/>
                    <w:rPr>
                      <w:color w:val="000000"/>
                      <w:sz w:val="20"/>
                      <w:lang w:eastAsia="es-MX"/>
                    </w:rPr>
                  </w:pPr>
                </w:p>
                <w:p w:rsidR="002C0D92" w:rsidRDefault="002C0D92" w:rsidP="00BE6D59">
                  <w:pPr>
                    <w:pStyle w:val="Texto"/>
                    <w:spacing w:after="40" w:line="206" w:lineRule="exact"/>
                    <w:ind w:firstLine="0"/>
                    <w:rPr>
                      <w:color w:val="000000"/>
                      <w:sz w:val="20"/>
                      <w:lang w:eastAsia="es-MX"/>
                    </w:rPr>
                  </w:pPr>
                </w:p>
                <w:p w:rsidR="002C0D92" w:rsidRPr="003C18F5" w:rsidRDefault="002C0D92" w:rsidP="00BE6D59">
                  <w:pPr>
                    <w:pStyle w:val="Texto"/>
                    <w:spacing w:after="40" w:line="206" w:lineRule="exact"/>
                    <w:ind w:firstLine="0"/>
                    <w:rPr>
                      <w:color w:val="000000"/>
                      <w:sz w:val="20"/>
                      <w:lang w:eastAsia="es-MX"/>
                    </w:rPr>
                  </w:pPr>
                  <w:r w:rsidRPr="00B477A9">
                    <w:rPr>
                      <w:rFonts w:eastAsia="Arial"/>
                      <w:b/>
                      <w:szCs w:val="18"/>
                    </w:rPr>
                    <w:t>Código Fuente</w:t>
                  </w:r>
                </w:p>
              </w:tc>
            </w:tr>
          </w:tbl>
          <w:p w:rsidR="00BE6D59" w:rsidRDefault="00BE6D59" w:rsidP="00BE6D59">
            <w:pPr>
              <w:pStyle w:val="Texto"/>
              <w:spacing w:line="100" w:lineRule="exact"/>
            </w:pPr>
          </w:p>
          <w:tbl>
            <w:tblPr>
              <w:tblW w:w="5000" w:type="pct"/>
              <w:tblCellMar>
                <w:left w:w="72" w:type="dxa"/>
                <w:right w:w="72" w:type="dxa"/>
              </w:tblCellMar>
              <w:tblLook w:val="04A0" w:firstRow="1" w:lastRow="0" w:firstColumn="1" w:lastColumn="0" w:noHBand="0" w:noVBand="1"/>
            </w:tblPr>
            <w:tblGrid>
              <w:gridCol w:w="478"/>
              <w:gridCol w:w="412"/>
              <w:gridCol w:w="396"/>
              <w:gridCol w:w="396"/>
              <w:gridCol w:w="1703"/>
              <w:gridCol w:w="4961"/>
            </w:tblGrid>
            <w:tr w:rsidR="00BE6D59" w:rsidRPr="00065E9D" w:rsidTr="00E15BE5">
              <w:trPr>
                <w:trHeight w:val="20"/>
              </w:trPr>
              <w:tc>
                <w:tcPr>
                  <w:tcW w:w="5000" w:type="pct"/>
                  <w:gridSpan w:val="6"/>
                  <w:tcBorders>
                    <w:top w:val="single" w:sz="6" w:space="0" w:color="auto"/>
                    <w:left w:val="single" w:sz="6" w:space="0" w:color="auto"/>
                    <w:right w:val="single" w:sz="6" w:space="0" w:color="auto"/>
                  </w:tcBorders>
                  <w:shd w:val="clear" w:color="auto" w:fill="auto"/>
                  <w:noWrap/>
                </w:tcPr>
                <w:p w:rsidR="00BE6D59" w:rsidRPr="00065E9D" w:rsidRDefault="00BE6D59" w:rsidP="00BE6D59">
                  <w:pPr>
                    <w:pStyle w:val="Texto"/>
                    <w:spacing w:after="20" w:line="152" w:lineRule="exact"/>
                    <w:ind w:firstLine="0"/>
                    <w:jc w:val="center"/>
                    <w:rPr>
                      <w:b/>
                      <w:color w:val="000000"/>
                      <w:sz w:val="16"/>
                      <w:szCs w:val="16"/>
                      <w:lang w:eastAsia="es-MX"/>
                    </w:rPr>
                  </w:pPr>
                </w:p>
              </w:tc>
            </w:tr>
            <w:tr w:rsidR="00BE6D59" w:rsidRPr="00065E9D" w:rsidTr="00E15BE5">
              <w:trPr>
                <w:trHeight w:val="20"/>
              </w:trPr>
              <w:tc>
                <w:tcPr>
                  <w:tcW w:w="5000" w:type="pct"/>
                  <w:gridSpan w:val="6"/>
                  <w:tcBorders>
                    <w:left w:val="single" w:sz="6" w:space="0" w:color="auto"/>
                    <w:bottom w:val="single" w:sz="6" w:space="0" w:color="FFFFFF"/>
                    <w:right w:val="single" w:sz="6" w:space="0" w:color="auto"/>
                  </w:tcBorders>
                  <w:shd w:val="clear" w:color="auto" w:fill="auto"/>
                </w:tcPr>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&lt;?xml version="1.0" encoding="UTF-8"?&gt;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&lt;xs:schema xmlns:xs="http://www.w3.org/2001/XMLSchema" xmlns:tfd="http://www.sat.gob.mx/TimbreFiscalDigital" targetNamespace="http://www.sat.gob.mx/TimbreFiscalDigital" elementFormDefault="qualified" attributeFormDefault="unqualified"&gt;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&lt;xs:element name="TimbreFiscalDigital"&gt;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&lt;xs:annotation&gt;</w:t>
                  </w:r>
                </w:p>
                <w:p w:rsidR="002C7E00" w:rsidRPr="002C7E00" w:rsidRDefault="002C7E00" w:rsidP="002C7E00">
                  <w:pPr>
                    <w:pStyle w:val="Texto"/>
                    <w:spacing w:after="20" w:line="152" w:lineRule="exact"/>
                    <w:rPr>
                      <w:sz w:val="16"/>
                      <w:szCs w:val="16"/>
                      <w:lang w:eastAsia="es-MX"/>
                    </w:rPr>
                  </w:pPr>
                  <w:r w:rsidRPr="002C7E00">
                    <w:rPr>
                      <w:sz w:val="16"/>
                      <w:szCs w:val="16"/>
                      <w:lang w:val="en-US" w:eastAsia="es-MX"/>
                    </w:rPr>
                    <w:tab/>
                  </w:r>
                  <w:r w:rsidRPr="002C7E00">
                    <w:rPr>
                      <w:sz w:val="16"/>
                      <w:szCs w:val="16"/>
                      <w:lang w:eastAsia="es-MX"/>
                    </w:rPr>
                    <w:t>&lt;xs:documentation&gt;Complemento requerido para el Timbrado Fiscal Digital que da validez al Comprobante fiscal digital a través de Internet que ampara retenciones e información de pagos&lt;/xs:documentation&gt;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&lt;/xs:annotation&gt;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&lt;xs:complexType&gt;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&lt;xs:attribute name="version" use="required" fixed="1.0"&gt;</w:t>
                  </w:r>
                </w:p>
                <w:p w:rsidR="002C7E00" w:rsidRPr="002C7E00" w:rsidRDefault="002C7E00" w:rsidP="002C7E00">
                  <w:pPr>
                    <w:pStyle w:val="Texto"/>
                    <w:spacing w:after="20" w:line="152" w:lineRule="exact"/>
                    <w:rPr>
                      <w:sz w:val="16"/>
                      <w:szCs w:val="16"/>
                      <w:lang w:eastAsia="es-MX"/>
                    </w:rPr>
                  </w:pPr>
                  <w:r w:rsidRPr="002C7E00">
                    <w:rPr>
                      <w:sz w:val="16"/>
                      <w:szCs w:val="16"/>
                      <w:lang w:eastAsia="es-MX"/>
                    </w:rPr>
                    <w:t>&lt;xs:annotation&gt;</w:t>
                  </w:r>
                </w:p>
                <w:p w:rsidR="002C7E00" w:rsidRPr="002C7E00" w:rsidRDefault="002C7E00" w:rsidP="002C7E00">
                  <w:pPr>
                    <w:pStyle w:val="Texto"/>
                    <w:spacing w:after="20" w:line="152" w:lineRule="exact"/>
                    <w:rPr>
                      <w:sz w:val="16"/>
                      <w:szCs w:val="16"/>
                      <w:lang w:eastAsia="es-MX"/>
                    </w:rPr>
                  </w:pPr>
                  <w:r w:rsidRPr="002C7E00">
                    <w:rPr>
                      <w:sz w:val="16"/>
                      <w:szCs w:val="16"/>
                      <w:lang w:eastAsia="es-MX"/>
                    </w:rPr>
                    <w:tab/>
                    <w:t>&lt;xs:documentation&gt;Atributo requerido para la expresión de la versión del estándar del Timbre Fiscal Digital&lt;/xs:documentation&gt;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&lt;/xs:annotation&gt;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&lt;/xs:attribute&gt;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&lt;xs:attribute name="UUID" use="required" id="UUID"&gt;</w:t>
                  </w:r>
                </w:p>
                <w:p w:rsidR="002C7E00" w:rsidRPr="002C7E00" w:rsidRDefault="002C7E00" w:rsidP="002C7E00">
                  <w:pPr>
                    <w:pStyle w:val="Texto"/>
                    <w:spacing w:after="20" w:line="152" w:lineRule="exact"/>
                    <w:rPr>
                      <w:sz w:val="16"/>
                      <w:szCs w:val="16"/>
                      <w:lang w:eastAsia="es-MX"/>
                    </w:rPr>
                  </w:pPr>
                  <w:r w:rsidRPr="002C7E00">
                    <w:rPr>
                      <w:sz w:val="16"/>
                      <w:szCs w:val="16"/>
                      <w:lang w:eastAsia="es-MX"/>
                    </w:rPr>
                    <w:t>&lt;xs:annotation&gt;</w:t>
                  </w:r>
                </w:p>
                <w:p w:rsidR="002C7E00" w:rsidRPr="002C7E00" w:rsidRDefault="002C7E00" w:rsidP="002C7E00">
                  <w:pPr>
                    <w:pStyle w:val="Texto"/>
                    <w:spacing w:after="20" w:line="152" w:lineRule="exact"/>
                    <w:rPr>
                      <w:sz w:val="16"/>
                      <w:szCs w:val="16"/>
                      <w:lang w:eastAsia="es-MX"/>
                    </w:rPr>
                  </w:pPr>
                  <w:r w:rsidRPr="002C7E00">
                    <w:rPr>
                      <w:sz w:val="16"/>
                      <w:szCs w:val="16"/>
                      <w:lang w:eastAsia="es-MX"/>
                    </w:rPr>
                    <w:tab/>
                    <w:t>&lt;xs:documentation&gt;Atributo requerido para expresar los 36 caracteres del folio fiscal (UUID) de la transacción de timbrado conforme al estándar RFC 4122&lt;/xs:documentation&gt;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&lt;/xs:annotation&gt;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&lt;xs:simpleType&gt;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&lt;xs:restriction base="xs:string"&gt;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&lt;xs:whiteSpace value="collapse"/&gt;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&lt;xs:length value="36"/&gt;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&lt;xs:pattern value="[a-f0-9A-F]{8}-[a-f0-9A-F]{4}-[a-f0-9A-F]{4}-[a-f0-9A-F]{4}-[a-f0-9A-F]{12}"/&gt;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&lt;/xs:restriction&gt;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&lt;/xs:simpleType&gt;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&lt;/xs:attribute&gt;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&lt;xs:attribute name="FechaTimbrado" use="required"&gt;</w:t>
                  </w:r>
                </w:p>
                <w:p w:rsidR="002C7E00" w:rsidRPr="002C7E00" w:rsidRDefault="002C7E00" w:rsidP="002C7E00">
                  <w:pPr>
                    <w:pStyle w:val="Texto"/>
                    <w:spacing w:after="20" w:line="152" w:lineRule="exact"/>
                    <w:rPr>
                      <w:sz w:val="16"/>
                      <w:szCs w:val="16"/>
                      <w:lang w:eastAsia="es-MX"/>
                    </w:rPr>
                  </w:pPr>
                  <w:r w:rsidRPr="002C7E00">
                    <w:rPr>
                      <w:sz w:val="16"/>
                      <w:szCs w:val="16"/>
                      <w:lang w:eastAsia="es-MX"/>
                    </w:rPr>
                    <w:t>&lt;xs:annotation&gt;</w:t>
                  </w:r>
                </w:p>
                <w:p w:rsidR="002C7E00" w:rsidRPr="002C7E00" w:rsidRDefault="002C7E00" w:rsidP="002C7E00">
                  <w:pPr>
                    <w:pStyle w:val="Texto"/>
                    <w:spacing w:after="20" w:line="152" w:lineRule="exact"/>
                    <w:rPr>
                      <w:sz w:val="16"/>
                      <w:szCs w:val="16"/>
                      <w:lang w:eastAsia="es-MX"/>
                    </w:rPr>
                  </w:pPr>
                  <w:r w:rsidRPr="002C7E00">
                    <w:rPr>
                      <w:sz w:val="16"/>
                      <w:szCs w:val="16"/>
                      <w:lang w:eastAsia="es-MX"/>
                    </w:rPr>
                    <w:tab/>
                    <w:t>&lt;xs:documentation&gt;Atributo requerido para expresar la fecha y hora de la generación del timbre por la certificación digital del SAT. Se expresa en la forma aaaa-mm-ddThh:mm:ss, de acuerdo con la especificación ISO 8601&lt;/xs:documentation&gt;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&lt;/xs:annotation&gt;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&lt;xs:simpleType&gt;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&lt;xs:restriction base="xs:dateTime"&gt;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&lt;xs:whiteSpace value="collapse"/&gt;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&lt;/xs:restriction&gt;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&lt;/xs:simpleType&gt;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&lt;/xs:attribute&gt;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&lt;xs:attribute name="selloCFD" use="required"&gt;</w:t>
                  </w:r>
                </w:p>
                <w:p w:rsidR="002C7E00" w:rsidRPr="002C7E00" w:rsidRDefault="002C7E00" w:rsidP="002C7E00">
                  <w:pPr>
                    <w:pStyle w:val="Texto"/>
                    <w:spacing w:after="20" w:line="152" w:lineRule="exact"/>
                    <w:rPr>
                      <w:sz w:val="16"/>
                      <w:szCs w:val="16"/>
                      <w:lang w:eastAsia="es-MX"/>
                    </w:rPr>
                  </w:pPr>
                  <w:r w:rsidRPr="002C7E00">
                    <w:rPr>
                      <w:sz w:val="16"/>
                      <w:szCs w:val="16"/>
                      <w:lang w:eastAsia="es-MX"/>
                    </w:rPr>
                    <w:t>&lt;xs:annotation&gt;</w:t>
                  </w:r>
                </w:p>
                <w:p w:rsidR="002C7E00" w:rsidRPr="002C7E00" w:rsidRDefault="002C7E00" w:rsidP="002C7E00">
                  <w:pPr>
                    <w:pStyle w:val="Texto"/>
                    <w:spacing w:after="20" w:line="152" w:lineRule="exact"/>
                    <w:rPr>
                      <w:sz w:val="16"/>
                      <w:szCs w:val="16"/>
                      <w:lang w:eastAsia="es-MX"/>
                    </w:rPr>
                  </w:pPr>
                  <w:r w:rsidRPr="002C7E00">
                    <w:rPr>
                      <w:sz w:val="16"/>
                      <w:szCs w:val="16"/>
                      <w:lang w:eastAsia="es-MX"/>
                    </w:rPr>
                    <w:tab/>
                    <w:t>&lt;xs:documentation&gt;Atributo requerido para contener el sello digital del comprobante fiscal, que será timbrado. El sello deberá ser expresado cómo una cadena de texto en formato Base 64.&lt;/xs:documentation&gt;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&lt;/xs:annotation&gt;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&lt;xs:simpleType&gt;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&lt;xs:restriction base="xs:string"&gt;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&lt;xs:whiteSpace value="collapse"/&gt;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&lt;/xs:restriction&gt;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&lt;/xs:simpleType&gt;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&lt;/xs:attribute&gt;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&lt;xs:attribute name="noCertificadoSAT" use="required"&gt;</w:t>
                  </w:r>
                </w:p>
                <w:p w:rsidR="002C7E00" w:rsidRPr="002C7E00" w:rsidRDefault="002C7E00" w:rsidP="002C7E00">
                  <w:pPr>
                    <w:pStyle w:val="Texto"/>
                    <w:spacing w:after="20" w:line="152" w:lineRule="exact"/>
                    <w:rPr>
                      <w:sz w:val="16"/>
                      <w:szCs w:val="16"/>
                      <w:lang w:eastAsia="es-MX"/>
                    </w:rPr>
                  </w:pPr>
                  <w:r w:rsidRPr="002C7E00">
                    <w:rPr>
                      <w:sz w:val="16"/>
                      <w:szCs w:val="16"/>
                      <w:lang w:eastAsia="es-MX"/>
                    </w:rPr>
                    <w:t>&lt;xs:annotation&gt;</w:t>
                  </w:r>
                </w:p>
                <w:p w:rsidR="002C7E00" w:rsidRPr="002C7E00" w:rsidRDefault="002C7E00" w:rsidP="002C7E00">
                  <w:pPr>
                    <w:pStyle w:val="Texto"/>
                    <w:spacing w:after="20" w:line="152" w:lineRule="exact"/>
                    <w:rPr>
                      <w:sz w:val="16"/>
                      <w:szCs w:val="16"/>
                      <w:lang w:eastAsia="es-MX"/>
                    </w:rPr>
                  </w:pPr>
                  <w:r w:rsidRPr="002C7E00">
                    <w:rPr>
                      <w:sz w:val="16"/>
                      <w:szCs w:val="16"/>
                      <w:lang w:eastAsia="es-MX"/>
                    </w:rPr>
                    <w:tab/>
                    <w:t>&lt;xs:documentation&gt;Atributo requerido para expresar el número de serie del certificado del SAT usado para generar el sello digital del Timbre Fiscal Digital&lt;/xs:documentation&gt;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lastRenderedPageBreak/>
                    <w:t>&lt;/xs:annotation&gt;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&lt;xs:simpleType&gt;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&lt;xs:restriction base="xs:string"&gt;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&lt;xs:whiteSpace value="collapse"/&gt;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&lt;xs:length value="20"/&gt;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&lt;/xs:restriction&gt;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&lt;/xs:simpleType&gt;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&lt;/xs:attribute&gt;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&lt;xs:attribute name="selloSAT" use="required"&gt;</w:t>
                  </w:r>
                </w:p>
                <w:p w:rsidR="002C7E00" w:rsidRPr="002C7E00" w:rsidRDefault="002C7E00" w:rsidP="002C7E00">
                  <w:pPr>
                    <w:pStyle w:val="Texto"/>
                    <w:spacing w:after="20" w:line="152" w:lineRule="exact"/>
                    <w:rPr>
                      <w:sz w:val="16"/>
                      <w:szCs w:val="16"/>
                      <w:lang w:eastAsia="es-MX"/>
                    </w:rPr>
                  </w:pPr>
                  <w:r w:rsidRPr="002C7E00">
                    <w:rPr>
                      <w:sz w:val="16"/>
                      <w:szCs w:val="16"/>
                      <w:lang w:eastAsia="es-MX"/>
                    </w:rPr>
                    <w:t>&lt;xs:annotation&gt;</w:t>
                  </w:r>
                </w:p>
                <w:p w:rsidR="002C7E00" w:rsidRPr="002C7E00" w:rsidRDefault="002C7E00" w:rsidP="002C7E00">
                  <w:pPr>
                    <w:pStyle w:val="Texto"/>
                    <w:spacing w:after="20" w:line="152" w:lineRule="exact"/>
                    <w:rPr>
                      <w:sz w:val="16"/>
                      <w:szCs w:val="16"/>
                      <w:lang w:eastAsia="es-MX"/>
                    </w:rPr>
                  </w:pPr>
                  <w:r w:rsidRPr="002C7E00">
                    <w:rPr>
                      <w:sz w:val="16"/>
                      <w:szCs w:val="16"/>
                      <w:lang w:eastAsia="es-MX"/>
                    </w:rPr>
                    <w:tab/>
                    <w:t>&lt;xs:documentation&gt;Atributo requerido para contener el sello digital del Timbre Fiscal Digital, al que hacen referencia las reglas de resolución miscelánea aplicable. El sello deberá ser expresado cómo una cadena de texto en formato Base 64.&lt;/xs:documentation&gt;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&lt;/xs:annotation&gt;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&lt;xs:simpleType&gt;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&lt;xs:restriction base="xs:string"&gt;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&lt;xs:whiteSpace value="collapse"/&gt;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&lt;/xs:restriction&gt;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&lt;/xs:simpleType&gt;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ab/>
                    <w:t>&lt;/xs:attribute&gt;</w:t>
                  </w:r>
                </w:p>
                <w:p w:rsidR="002C7E00" w:rsidRPr="002C7E00" w:rsidRDefault="002C7E00" w:rsidP="002C7E00">
                  <w:pPr>
                    <w:pStyle w:val="Texto"/>
                    <w:spacing w:after="20" w:line="152" w:lineRule="exact"/>
                    <w:rPr>
                      <w:sz w:val="16"/>
                      <w:szCs w:val="16"/>
                      <w:lang w:val="en-US" w:eastAsia="es-MX"/>
                    </w:rPr>
                  </w:pPr>
                  <w:r w:rsidRPr="002C7E00">
                    <w:rPr>
                      <w:sz w:val="16"/>
                      <w:szCs w:val="16"/>
                      <w:lang w:val="en-US" w:eastAsia="es-MX"/>
                    </w:rPr>
                    <w:t>&lt;/xs:complexType&gt;</w:t>
                  </w:r>
                </w:p>
                <w:p w:rsidR="002C7E00" w:rsidRPr="002C7E00" w:rsidRDefault="002C7E00" w:rsidP="002C7E00">
                  <w:pPr>
                    <w:pStyle w:val="Texto"/>
                    <w:spacing w:after="20" w:line="152" w:lineRule="exact"/>
                    <w:rPr>
                      <w:sz w:val="16"/>
                      <w:szCs w:val="16"/>
                      <w:lang w:eastAsia="es-MX"/>
                    </w:rPr>
                  </w:pPr>
                  <w:r w:rsidRPr="002C7E00">
                    <w:rPr>
                      <w:sz w:val="16"/>
                      <w:szCs w:val="16"/>
                      <w:lang w:val="en-US" w:eastAsia="es-MX"/>
                    </w:rPr>
                    <w:tab/>
                  </w:r>
                  <w:r w:rsidRPr="002C7E00">
                    <w:rPr>
                      <w:sz w:val="16"/>
                      <w:szCs w:val="16"/>
                      <w:lang w:eastAsia="es-MX"/>
                    </w:rPr>
                    <w:t>&lt;/xs:element&gt;</w:t>
                  </w:r>
                </w:p>
                <w:p w:rsidR="00BE6D59" w:rsidRPr="00065E9D" w:rsidRDefault="002C7E00" w:rsidP="002C7E00">
                  <w:pPr>
                    <w:pStyle w:val="Texto"/>
                    <w:spacing w:after="20" w:line="152" w:lineRule="exact"/>
                    <w:ind w:firstLine="0"/>
                    <w:jc w:val="left"/>
                    <w:rPr>
                      <w:sz w:val="16"/>
                      <w:szCs w:val="16"/>
                      <w:lang w:eastAsia="es-MX"/>
                    </w:rPr>
                  </w:pPr>
                  <w:r w:rsidRPr="002C7E00">
                    <w:rPr>
                      <w:sz w:val="16"/>
                      <w:szCs w:val="16"/>
                      <w:lang w:eastAsia="es-MX"/>
                    </w:rPr>
                    <w:t>&lt;/xs:schema&gt;</w:t>
                  </w:r>
                </w:p>
              </w:tc>
            </w:tr>
            <w:tr w:rsidR="00BE6D59" w:rsidRPr="00065E9D" w:rsidTr="00E15BE5">
              <w:trPr>
                <w:trHeight w:val="20"/>
              </w:trPr>
              <w:tc>
                <w:tcPr>
                  <w:tcW w:w="5000" w:type="pct"/>
                  <w:gridSpan w:val="6"/>
                  <w:tcBorders>
                    <w:top w:val="single" w:sz="6" w:space="0" w:color="FFFFFF"/>
                    <w:left w:val="single" w:sz="6" w:space="0" w:color="auto"/>
                    <w:bottom w:val="single" w:sz="6" w:space="0" w:color="auto"/>
                    <w:right w:val="single" w:sz="6" w:space="0" w:color="auto"/>
                  </w:tcBorders>
                  <w:shd w:val="clear" w:color="auto" w:fill="auto"/>
                </w:tcPr>
                <w:p w:rsidR="00BE6D59" w:rsidRPr="00065E9D" w:rsidRDefault="00BE6D59" w:rsidP="00BE6D59">
                  <w:pPr>
                    <w:pStyle w:val="Texto"/>
                    <w:spacing w:after="20" w:line="152" w:lineRule="exact"/>
                    <w:ind w:firstLine="0"/>
                    <w:jc w:val="left"/>
                    <w:rPr>
                      <w:color w:val="000000"/>
                      <w:sz w:val="16"/>
                      <w:szCs w:val="16"/>
                      <w:lang w:eastAsia="es-MX"/>
                    </w:rPr>
                  </w:pPr>
                </w:p>
              </w:tc>
            </w:tr>
            <w:tr w:rsidR="00BE6D59" w:rsidRPr="00065E9D" w:rsidTr="00E15BE5">
              <w:trPr>
                <w:trHeight w:val="20"/>
              </w:trPr>
              <w:tc>
                <w:tcPr>
                  <w:tcW w:w="287" w:type="pct"/>
                  <w:tcBorders>
                    <w:top w:val="single" w:sz="6" w:space="0" w:color="auto"/>
                    <w:left w:val="single" w:sz="6" w:space="0" w:color="auto"/>
                    <w:bottom w:val="single" w:sz="6" w:space="0" w:color="auto"/>
                  </w:tcBorders>
                  <w:shd w:val="clear" w:color="auto" w:fill="auto"/>
                </w:tcPr>
                <w:p w:rsidR="00BE6D59" w:rsidRPr="00065E9D" w:rsidRDefault="00BE6D59" w:rsidP="00BE6D59">
                  <w:pPr>
                    <w:pStyle w:val="Texto"/>
                    <w:spacing w:after="20" w:line="152" w:lineRule="exact"/>
                    <w:ind w:firstLine="0"/>
                    <w:jc w:val="left"/>
                    <w:rPr>
                      <w:sz w:val="16"/>
                      <w:szCs w:val="16"/>
                      <w:lang w:val="es-MX" w:eastAsia="en-US"/>
                    </w:rPr>
                  </w:pPr>
                </w:p>
              </w:tc>
              <w:tc>
                <w:tcPr>
                  <w:tcW w:w="247" w:type="pct"/>
                  <w:tcBorders>
                    <w:top w:val="single" w:sz="6" w:space="0" w:color="auto"/>
                    <w:bottom w:val="single" w:sz="6" w:space="0" w:color="auto"/>
                  </w:tcBorders>
                  <w:shd w:val="clear" w:color="auto" w:fill="auto"/>
                </w:tcPr>
                <w:p w:rsidR="00BE6D59" w:rsidRPr="00065E9D" w:rsidRDefault="00BE6D59" w:rsidP="00BE6D59">
                  <w:pPr>
                    <w:pStyle w:val="Texto"/>
                    <w:spacing w:after="20" w:line="152" w:lineRule="exact"/>
                    <w:ind w:firstLine="0"/>
                    <w:jc w:val="left"/>
                    <w:rPr>
                      <w:sz w:val="16"/>
                      <w:szCs w:val="16"/>
                      <w:lang w:val="es-MX" w:eastAsia="en-US"/>
                    </w:rPr>
                  </w:pPr>
                </w:p>
              </w:tc>
              <w:tc>
                <w:tcPr>
                  <w:tcW w:w="237" w:type="pct"/>
                  <w:tcBorders>
                    <w:top w:val="single" w:sz="6" w:space="0" w:color="auto"/>
                    <w:bottom w:val="single" w:sz="6" w:space="0" w:color="auto"/>
                  </w:tcBorders>
                  <w:shd w:val="clear" w:color="auto" w:fill="auto"/>
                </w:tcPr>
                <w:p w:rsidR="00BE6D59" w:rsidRPr="00065E9D" w:rsidRDefault="00BE6D59" w:rsidP="00BE6D59">
                  <w:pPr>
                    <w:pStyle w:val="Texto"/>
                    <w:spacing w:after="20" w:line="152" w:lineRule="exact"/>
                    <w:ind w:firstLine="0"/>
                    <w:jc w:val="left"/>
                    <w:rPr>
                      <w:sz w:val="16"/>
                      <w:szCs w:val="16"/>
                      <w:lang w:val="es-MX" w:eastAsia="en-US"/>
                    </w:rPr>
                  </w:pPr>
                </w:p>
              </w:tc>
              <w:tc>
                <w:tcPr>
                  <w:tcW w:w="237" w:type="pct"/>
                  <w:tcBorders>
                    <w:top w:val="single" w:sz="6" w:space="0" w:color="auto"/>
                    <w:bottom w:val="single" w:sz="6" w:space="0" w:color="auto"/>
                  </w:tcBorders>
                  <w:shd w:val="clear" w:color="auto" w:fill="auto"/>
                </w:tcPr>
                <w:p w:rsidR="00BE6D59" w:rsidRPr="00065E9D" w:rsidRDefault="00BE6D59" w:rsidP="00BE6D59">
                  <w:pPr>
                    <w:pStyle w:val="Texto"/>
                    <w:spacing w:after="20" w:line="152" w:lineRule="exact"/>
                    <w:ind w:firstLine="0"/>
                    <w:jc w:val="left"/>
                    <w:rPr>
                      <w:bCs/>
                      <w:color w:val="000000"/>
                      <w:sz w:val="16"/>
                      <w:szCs w:val="16"/>
                      <w:lang w:eastAsia="es-MX"/>
                    </w:rPr>
                  </w:pPr>
                </w:p>
              </w:tc>
              <w:tc>
                <w:tcPr>
                  <w:tcW w:w="1020" w:type="pct"/>
                  <w:tcBorders>
                    <w:top w:val="single" w:sz="6" w:space="0" w:color="auto"/>
                    <w:bottom w:val="single" w:sz="6" w:space="0" w:color="auto"/>
                  </w:tcBorders>
                  <w:shd w:val="clear" w:color="auto" w:fill="auto"/>
                </w:tcPr>
                <w:p w:rsidR="00BE6D59" w:rsidRPr="00065E9D" w:rsidRDefault="00BE6D59" w:rsidP="00BE6D59">
                  <w:pPr>
                    <w:pStyle w:val="Texto"/>
                    <w:spacing w:after="20" w:line="152" w:lineRule="exact"/>
                    <w:ind w:firstLine="0"/>
                    <w:jc w:val="left"/>
                    <w:rPr>
                      <w:bCs/>
                      <w:color w:val="000000"/>
                      <w:sz w:val="16"/>
                      <w:szCs w:val="16"/>
                      <w:lang w:eastAsia="es-MX"/>
                    </w:rPr>
                  </w:pPr>
                </w:p>
              </w:tc>
              <w:tc>
                <w:tcPr>
                  <w:tcW w:w="2971" w:type="pct"/>
                  <w:tcBorders>
                    <w:top w:val="single" w:sz="6" w:space="0" w:color="auto"/>
                    <w:bottom w:val="single" w:sz="6" w:space="0" w:color="auto"/>
                    <w:right w:val="single" w:sz="6" w:space="0" w:color="auto"/>
                  </w:tcBorders>
                  <w:shd w:val="clear" w:color="auto" w:fill="auto"/>
                </w:tcPr>
                <w:p w:rsidR="00BE6D59" w:rsidRPr="00065E9D" w:rsidRDefault="00BE6D59" w:rsidP="00BE6D59">
                  <w:pPr>
                    <w:pStyle w:val="Texto"/>
                    <w:spacing w:after="20" w:line="152" w:lineRule="exact"/>
                    <w:ind w:firstLine="0"/>
                    <w:jc w:val="left"/>
                    <w:rPr>
                      <w:color w:val="000000"/>
                      <w:sz w:val="16"/>
                      <w:szCs w:val="16"/>
                      <w:lang w:eastAsia="es-MX"/>
                    </w:rPr>
                  </w:pPr>
                </w:p>
              </w:tc>
            </w:tr>
          </w:tbl>
          <w:p w:rsidR="00BE6D59" w:rsidRDefault="00BE6D59" w:rsidP="00BE6D59">
            <w:pPr>
              <w:pStyle w:val="Texto"/>
              <w:spacing w:line="14" w:lineRule="exact"/>
            </w:pPr>
          </w:p>
          <w:tbl>
            <w:tblPr>
              <w:tblW w:w="8712" w:type="dxa"/>
              <w:tblInd w:w="144" w:type="dxa"/>
              <w:tblCellMar>
                <w:left w:w="72" w:type="dxa"/>
                <w:right w:w="72" w:type="dxa"/>
              </w:tblCellMar>
              <w:tblLook w:val="04A0" w:firstRow="1" w:lastRow="0" w:firstColumn="1" w:lastColumn="0" w:noHBand="0" w:noVBand="1"/>
            </w:tblPr>
            <w:tblGrid>
              <w:gridCol w:w="520"/>
              <w:gridCol w:w="457"/>
              <w:gridCol w:w="442"/>
              <w:gridCol w:w="442"/>
              <w:gridCol w:w="1657"/>
              <w:gridCol w:w="4684"/>
            </w:tblGrid>
            <w:tr w:rsidR="00BE6D59" w:rsidRPr="000C685F" w:rsidTr="00143564">
              <w:trPr>
                <w:trHeight w:val="144"/>
              </w:trPr>
              <w:tc>
                <w:tcPr>
                  <w:tcW w:w="8721" w:type="dxa"/>
                  <w:gridSpan w:val="6"/>
                  <w:tcBorders>
                    <w:top w:val="single" w:sz="4" w:space="0" w:color="auto"/>
                    <w:left w:val="single" w:sz="6" w:space="0" w:color="auto"/>
                    <w:bottom w:val="single" w:sz="4" w:space="0" w:color="auto"/>
                    <w:right w:val="single" w:sz="6" w:space="0" w:color="auto"/>
                  </w:tcBorders>
                  <w:shd w:val="clear" w:color="auto" w:fill="auto"/>
                  <w:noWrap/>
                </w:tcPr>
                <w:p w:rsidR="00BE6D59" w:rsidRPr="00143564" w:rsidRDefault="00BE6D59" w:rsidP="00BE6D59">
                  <w:pPr>
                    <w:pStyle w:val="Texto"/>
                    <w:spacing w:line="272" w:lineRule="exact"/>
                    <w:ind w:firstLine="0"/>
                    <w:rPr>
                      <w:b/>
                      <w:color w:val="000000"/>
                      <w:szCs w:val="18"/>
                      <w:lang w:eastAsia="es-MX"/>
                    </w:rPr>
                  </w:pPr>
                  <w:r w:rsidRPr="00143564">
                    <w:rPr>
                      <w:b/>
                      <w:szCs w:val="18"/>
                      <w:lang w:eastAsia="es-MX"/>
                    </w:rPr>
                    <w:t>Secuencia de Elementos a Integrar en la Cadena Original del Timbre Fiscal Digital del SAT.</w:t>
                  </w:r>
                </w:p>
              </w:tc>
            </w:tr>
            <w:tr w:rsidR="00BE6D59" w:rsidRPr="000C685F" w:rsidTr="00143564">
              <w:tblPrEx>
                <w:tblBorders>
                  <w:left w:val="single" w:sz="6" w:space="0" w:color="auto"/>
                  <w:bottom w:val="single" w:sz="6" w:space="0" w:color="FFFFFF"/>
                  <w:right w:val="single" w:sz="6" w:space="0" w:color="auto"/>
                </w:tblBorders>
              </w:tblPrEx>
              <w:trPr>
                <w:trHeight w:val="144"/>
              </w:trPr>
              <w:tc>
                <w:tcPr>
                  <w:tcW w:w="8721" w:type="dxa"/>
                  <w:gridSpan w:val="6"/>
                  <w:tcBorders>
                    <w:top w:val="single" w:sz="4" w:space="0" w:color="auto"/>
                  </w:tcBorders>
                  <w:shd w:val="clear" w:color="auto" w:fill="auto"/>
                </w:tcPr>
                <w:p w:rsidR="00BE6D59" w:rsidRPr="000C685F" w:rsidRDefault="00BE6D59" w:rsidP="00BE6D59">
                  <w:pPr>
                    <w:pStyle w:val="Texto"/>
                    <w:spacing w:line="272" w:lineRule="exact"/>
                    <w:ind w:firstLine="0"/>
                    <w:rPr>
                      <w:sz w:val="16"/>
                      <w:szCs w:val="16"/>
                      <w:lang w:eastAsia="es-MX"/>
                    </w:rPr>
                  </w:pPr>
                  <w:r w:rsidRPr="000C685F">
                    <w:rPr>
                      <w:sz w:val="16"/>
                      <w:szCs w:val="16"/>
                      <w:lang w:eastAsia="es-MX"/>
                    </w:rPr>
                    <w:t>Cadena Original</w:t>
                  </w:r>
                </w:p>
                <w:p w:rsidR="00BE6D59" w:rsidRPr="000C685F" w:rsidRDefault="00BE6D59" w:rsidP="00BE6D59">
                  <w:pPr>
                    <w:pStyle w:val="Texto"/>
                    <w:spacing w:line="272" w:lineRule="exact"/>
                    <w:ind w:firstLine="0"/>
                    <w:rPr>
                      <w:sz w:val="16"/>
                      <w:szCs w:val="16"/>
                      <w:lang w:eastAsia="es-MX"/>
                    </w:rPr>
                  </w:pPr>
                  <w:r w:rsidRPr="000C685F">
                    <w:rPr>
                      <w:sz w:val="16"/>
                      <w:szCs w:val="16"/>
                      <w:lang w:eastAsia="es-MX"/>
                    </w:rPr>
                    <w:t>Se entiende como cadena original, a la secuencia de datos formada con la información contenida dentro del Timbre fiscal digital del SAT. Siguiendo para ello las reglas y la secuencia aquí especificadas:</w:t>
                  </w:r>
                </w:p>
                <w:p w:rsidR="00BE6D59" w:rsidRPr="000C685F" w:rsidRDefault="00BE6D59" w:rsidP="00BE6D59">
                  <w:pPr>
                    <w:pStyle w:val="Texto"/>
                    <w:spacing w:line="272" w:lineRule="exact"/>
                    <w:ind w:firstLine="0"/>
                    <w:rPr>
                      <w:sz w:val="16"/>
                      <w:szCs w:val="16"/>
                      <w:lang w:eastAsia="es-MX"/>
                    </w:rPr>
                  </w:pPr>
                  <w:r w:rsidRPr="000C685F">
                    <w:rPr>
                      <w:sz w:val="16"/>
                      <w:szCs w:val="16"/>
                      <w:lang w:eastAsia="es-MX"/>
                    </w:rPr>
                    <w:t>Reglas Generales:</w:t>
                  </w:r>
                </w:p>
                <w:p w:rsidR="00BE6D59" w:rsidRPr="000C685F" w:rsidRDefault="00BE6D59" w:rsidP="00BE6D59">
                  <w:pPr>
                    <w:pStyle w:val="Texto"/>
                    <w:spacing w:line="272" w:lineRule="exact"/>
                    <w:ind w:left="396" w:hanging="396"/>
                    <w:rPr>
                      <w:sz w:val="16"/>
                      <w:szCs w:val="16"/>
                      <w:lang w:eastAsia="es-MX"/>
                    </w:rPr>
                  </w:pPr>
                  <w:r>
                    <w:rPr>
                      <w:sz w:val="16"/>
                      <w:szCs w:val="16"/>
                      <w:lang w:eastAsia="es-MX"/>
                    </w:rPr>
                    <w:t>1.</w:t>
                  </w:r>
                  <w:r>
                    <w:rPr>
                      <w:sz w:val="16"/>
                      <w:szCs w:val="16"/>
                      <w:lang w:eastAsia="es-MX"/>
                    </w:rPr>
                    <w:tab/>
                  </w:r>
                  <w:r w:rsidRPr="000C685F">
                    <w:rPr>
                      <w:sz w:val="16"/>
                      <w:szCs w:val="16"/>
                      <w:lang w:eastAsia="es-MX"/>
                    </w:rPr>
                    <w:t>Ninguno de los atributos que conforman al comprobante fiscal digital deberá contener el carácter | (“pipe”) debido a que este será utilizado como carácter de control en la formación de la cadena original.</w:t>
                  </w:r>
                </w:p>
                <w:p w:rsidR="00BE6D59" w:rsidRPr="000C685F" w:rsidRDefault="00BE6D59" w:rsidP="00BE6D59">
                  <w:pPr>
                    <w:pStyle w:val="Texto"/>
                    <w:spacing w:line="272" w:lineRule="exact"/>
                    <w:ind w:left="396" w:hanging="396"/>
                    <w:rPr>
                      <w:sz w:val="16"/>
                      <w:szCs w:val="16"/>
                      <w:lang w:eastAsia="es-MX"/>
                    </w:rPr>
                  </w:pPr>
                  <w:r>
                    <w:rPr>
                      <w:sz w:val="16"/>
                      <w:szCs w:val="16"/>
                      <w:lang w:eastAsia="es-MX"/>
                    </w:rPr>
                    <w:t>2.</w:t>
                  </w:r>
                  <w:r>
                    <w:rPr>
                      <w:sz w:val="16"/>
                      <w:szCs w:val="16"/>
                      <w:lang w:eastAsia="es-MX"/>
                    </w:rPr>
                    <w:tab/>
                  </w:r>
                  <w:r w:rsidRPr="000C685F">
                    <w:rPr>
                      <w:sz w:val="16"/>
                      <w:szCs w:val="16"/>
                      <w:lang w:eastAsia="es-MX"/>
                    </w:rPr>
                    <w:t>La cadena original resultante del complemento será integrada a la cadena original del comprobante de acuerdo con lo especificado en el anexo 20 de la Resolución Miscelánea Fiscal</w:t>
                  </w:r>
                </w:p>
                <w:p w:rsidR="00BE6D59" w:rsidRPr="000C685F" w:rsidRDefault="00BE6D59" w:rsidP="00BE6D59">
                  <w:pPr>
                    <w:pStyle w:val="Texto"/>
                    <w:spacing w:line="272" w:lineRule="exact"/>
                    <w:ind w:left="396" w:hanging="396"/>
                    <w:rPr>
                      <w:sz w:val="16"/>
                      <w:szCs w:val="16"/>
                      <w:lang w:eastAsia="es-MX"/>
                    </w:rPr>
                  </w:pPr>
                  <w:r>
                    <w:rPr>
                      <w:sz w:val="16"/>
                      <w:szCs w:val="16"/>
                      <w:lang w:eastAsia="es-MX"/>
                    </w:rPr>
                    <w:t>3.</w:t>
                  </w:r>
                  <w:r>
                    <w:rPr>
                      <w:sz w:val="16"/>
                      <w:szCs w:val="16"/>
                      <w:lang w:eastAsia="es-MX"/>
                    </w:rPr>
                    <w:tab/>
                  </w:r>
                  <w:r w:rsidRPr="000C685F">
                    <w:rPr>
                      <w:sz w:val="16"/>
                      <w:szCs w:val="16"/>
                      <w:lang w:eastAsia="es-MX"/>
                    </w:rPr>
                    <w:t>Se expresará únicamente la información del dato sin expresar el atributo al que hace referencia. Esto es, si el atributo tipoOperación tiene el valor “monedero” solo se expresará |monedero| y nunca |tipoOperacion monedero|.</w:t>
                  </w:r>
                </w:p>
                <w:p w:rsidR="00BE6D59" w:rsidRPr="000C685F" w:rsidRDefault="00BE6D59" w:rsidP="00BE6D59">
                  <w:pPr>
                    <w:pStyle w:val="Texto"/>
                    <w:spacing w:line="272" w:lineRule="exact"/>
                    <w:ind w:left="396" w:hanging="396"/>
                    <w:rPr>
                      <w:sz w:val="16"/>
                      <w:szCs w:val="16"/>
                      <w:lang w:eastAsia="es-MX"/>
                    </w:rPr>
                  </w:pPr>
                  <w:r>
                    <w:rPr>
                      <w:sz w:val="16"/>
                      <w:szCs w:val="16"/>
                      <w:lang w:eastAsia="es-MX"/>
                    </w:rPr>
                    <w:t>4.</w:t>
                  </w:r>
                  <w:r>
                    <w:rPr>
                      <w:sz w:val="16"/>
                      <w:szCs w:val="16"/>
                      <w:lang w:eastAsia="es-MX"/>
                    </w:rPr>
                    <w:tab/>
                  </w:r>
                  <w:r w:rsidRPr="000C685F">
                    <w:rPr>
                      <w:sz w:val="16"/>
                      <w:szCs w:val="16"/>
                      <w:lang w:eastAsia="es-MX"/>
                    </w:rPr>
                    <w:t xml:space="preserve">Cada dato individual se encontrará separado de su dato anterior, en caso de existir, mediante un carácter | </w:t>
                  </w:r>
                  <w:r>
                    <w:rPr>
                      <w:sz w:val="16"/>
                      <w:szCs w:val="16"/>
                      <w:lang w:eastAsia="es-MX"/>
                    </w:rPr>
                    <w:t xml:space="preserve"> </w:t>
                  </w:r>
                  <w:r w:rsidRPr="000C685F">
                    <w:rPr>
                      <w:sz w:val="16"/>
                      <w:szCs w:val="16"/>
                      <w:lang w:eastAsia="es-MX"/>
                    </w:rPr>
                    <w:t>(“pipe” sencillo).</w:t>
                  </w:r>
                </w:p>
                <w:p w:rsidR="00BE6D59" w:rsidRPr="000C685F" w:rsidRDefault="00BE6D59" w:rsidP="00BE6D59">
                  <w:pPr>
                    <w:pStyle w:val="Texto"/>
                    <w:spacing w:line="272" w:lineRule="exact"/>
                    <w:ind w:left="396" w:hanging="396"/>
                    <w:rPr>
                      <w:sz w:val="16"/>
                      <w:szCs w:val="16"/>
                      <w:lang w:eastAsia="es-MX"/>
                    </w:rPr>
                  </w:pPr>
                  <w:r>
                    <w:rPr>
                      <w:sz w:val="16"/>
                      <w:szCs w:val="16"/>
                      <w:lang w:eastAsia="es-MX"/>
                    </w:rPr>
                    <w:t>5.</w:t>
                  </w:r>
                  <w:r>
                    <w:rPr>
                      <w:sz w:val="16"/>
                      <w:szCs w:val="16"/>
                      <w:lang w:eastAsia="es-MX"/>
                    </w:rPr>
                    <w:tab/>
                  </w:r>
                  <w:r w:rsidRPr="000C685F">
                    <w:rPr>
                      <w:sz w:val="16"/>
                      <w:szCs w:val="16"/>
                      <w:lang w:eastAsia="es-MX"/>
                    </w:rPr>
                    <w:t>Los espacios en blanco que se presenten dentro de la cadena original serán tratados de la siguiente manera:</w:t>
                  </w:r>
                </w:p>
                <w:p w:rsidR="00BE6D59" w:rsidRPr="000C685F" w:rsidRDefault="00BE6D59" w:rsidP="00BE6D59">
                  <w:pPr>
                    <w:pStyle w:val="Texto"/>
                    <w:spacing w:line="272" w:lineRule="exact"/>
                    <w:ind w:left="756" w:hanging="360"/>
                    <w:rPr>
                      <w:sz w:val="16"/>
                      <w:szCs w:val="16"/>
                      <w:lang w:eastAsia="es-MX"/>
                    </w:rPr>
                  </w:pPr>
                  <w:r>
                    <w:rPr>
                      <w:sz w:val="16"/>
                      <w:szCs w:val="16"/>
                      <w:lang w:eastAsia="es-MX"/>
                    </w:rPr>
                    <w:t>a.</w:t>
                  </w:r>
                  <w:r>
                    <w:rPr>
                      <w:sz w:val="16"/>
                      <w:szCs w:val="16"/>
                      <w:lang w:eastAsia="es-MX"/>
                    </w:rPr>
                    <w:tab/>
                  </w:r>
                  <w:r w:rsidRPr="000C685F">
                    <w:rPr>
                      <w:sz w:val="16"/>
                      <w:szCs w:val="16"/>
                      <w:lang w:eastAsia="es-MX"/>
                    </w:rPr>
                    <w:t>Se deberán remplazar todos los tabuladores, retornos de carro y saltos de línea por espacios en blanco.</w:t>
                  </w:r>
                </w:p>
                <w:p w:rsidR="00BE6D59" w:rsidRPr="000C685F" w:rsidRDefault="00BE6D59" w:rsidP="00BE6D59">
                  <w:pPr>
                    <w:pStyle w:val="Texto"/>
                    <w:spacing w:line="272" w:lineRule="exact"/>
                    <w:ind w:left="756" w:hanging="360"/>
                    <w:rPr>
                      <w:sz w:val="16"/>
                      <w:szCs w:val="16"/>
                      <w:lang w:eastAsia="es-MX"/>
                    </w:rPr>
                  </w:pPr>
                  <w:r>
                    <w:rPr>
                      <w:sz w:val="16"/>
                      <w:szCs w:val="16"/>
                      <w:lang w:eastAsia="es-MX"/>
                    </w:rPr>
                    <w:t>b.</w:t>
                  </w:r>
                  <w:r>
                    <w:rPr>
                      <w:sz w:val="16"/>
                      <w:szCs w:val="16"/>
                      <w:lang w:eastAsia="es-MX"/>
                    </w:rPr>
                    <w:tab/>
                  </w:r>
                  <w:r w:rsidRPr="000C685F">
                    <w:rPr>
                      <w:sz w:val="16"/>
                      <w:szCs w:val="16"/>
                      <w:lang w:eastAsia="es-MX"/>
                    </w:rPr>
                    <w:t xml:space="preserve">Acto seguido se elimina cualquier carácter en blanco al principio y al final de cada separador | </w:t>
                  </w:r>
                  <w:r>
                    <w:rPr>
                      <w:sz w:val="16"/>
                      <w:szCs w:val="16"/>
                      <w:lang w:eastAsia="es-MX"/>
                    </w:rPr>
                    <w:t xml:space="preserve"> </w:t>
                  </w:r>
                  <w:r w:rsidRPr="000C685F">
                    <w:rPr>
                      <w:sz w:val="16"/>
                      <w:szCs w:val="16"/>
                      <w:lang w:eastAsia="es-MX"/>
                    </w:rPr>
                    <w:t>(“pipe” sencillo).</w:t>
                  </w:r>
                </w:p>
                <w:p w:rsidR="00BE6D59" w:rsidRPr="000C685F" w:rsidRDefault="00BE6D59" w:rsidP="00BE6D59">
                  <w:pPr>
                    <w:pStyle w:val="Texto"/>
                    <w:spacing w:line="272" w:lineRule="exact"/>
                    <w:ind w:left="756" w:hanging="360"/>
                    <w:rPr>
                      <w:sz w:val="16"/>
                      <w:szCs w:val="16"/>
                      <w:lang w:eastAsia="es-MX"/>
                    </w:rPr>
                  </w:pPr>
                  <w:r>
                    <w:rPr>
                      <w:sz w:val="16"/>
                      <w:szCs w:val="16"/>
                      <w:lang w:eastAsia="es-MX"/>
                    </w:rPr>
                    <w:t>c.</w:t>
                  </w:r>
                  <w:r>
                    <w:rPr>
                      <w:sz w:val="16"/>
                      <w:szCs w:val="16"/>
                      <w:lang w:eastAsia="es-MX"/>
                    </w:rPr>
                    <w:tab/>
                  </w:r>
                  <w:r w:rsidRPr="000C685F">
                    <w:rPr>
                      <w:sz w:val="16"/>
                      <w:szCs w:val="16"/>
                      <w:lang w:eastAsia="es-MX"/>
                    </w:rPr>
                    <w:t>Finalmente, toda secuencia de caracteres en blanco intermedias se sustituyen por un único carácter en blanco.</w:t>
                  </w:r>
                </w:p>
              </w:tc>
            </w:tr>
            <w:tr w:rsidR="00BE6D59" w:rsidRPr="000C685F" w:rsidTr="00D93CCE">
              <w:tblPrEx>
                <w:tblBorders>
                  <w:left w:val="single" w:sz="6" w:space="0" w:color="auto"/>
                  <w:bottom w:val="single" w:sz="6" w:space="0" w:color="auto"/>
                  <w:right w:val="single" w:sz="6" w:space="0" w:color="auto"/>
                </w:tblBorders>
              </w:tblPrEx>
              <w:trPr>
                <w:trHeight w:val="144"/>
              </w:trPr>
              <w:tc>
                <w:tcPr>
                  <w:tcW w:w="8721" w:type="dxa"/>
                  <w:gridSpan w:val="6"/>
                  <w:tcBorders>
                    <w:top w:val="single" w:sz="6" w:space="0" w:color="FFFFFF"/>
                    <w:bottom w:val="nil"/>
                  </w:tcBorders>
                  <w:shd w:val="clear" w:color="auto" w:fill="auto"/>
                </w:tcPr>
                <w:p w:rsidR="00BE6D59" w:rsidRPr="000C685F" w:rsidRDefault="00BE6D59" w:rsidP="00BE6D59">
                  <w:pPr>
                    <w:pStyle w:val="Texto"/>
                    <w:spacing w:line="272" w:lineRule="exact"/>
                    <w:ind w:left="396" w:hanging="396"/>
                    <w:rPr>
                      <w:sz w:val="16"/>
                      <w:szCs w:val="16"/>
                      <w:lang w:eastAsia="es-MX"/>
                    </w:rPr>
                  </w:pPr>
                  <w:r>
                    <w:rPr>
                      <w:sz w:val="16"/>
                      <w:szCs w:val="16"/>
                      <w:lang w:eastAsia="es-MX"/>
                    </w:rPr>
                    <w:t>6.</w:t>
                  </w:r>
                  <w:r>
                    <w:rPr>
                      <w:sz w:val="16"/>
                      <w:szCs w:val="16"/>
                      <w:lang w:eastAsia="es-MX"/>
                    </w:rPr>
                    <w:tab/>
                  </w:r>
                  <w:r w:rsidRPr="000C685F">
                    <w:rPr>
                      <w:sz w:val="16"/>
                      <w:szCs w:val="16"/>
                      <w:lang w:eastAsia="es-MX"/>
                    </w:rPr>
                    <w:t>Los datos opcionales, cuando no existan, no aparecerán expresados en la cadena original y no tendrán delimitador alguno.</w:t>
                  </w:r>
                </w:p>
                <w:p w:rsidR="00BE6D59" w:rsidRPr="000C685F" w:rsidRDefault="00BE6D59" w:rsidP="00BE6D59">
                  <w:pPr>
                    <w:pStyle w:val="Texto"/>
                    <w:spacing w:line="272" w:lineRule="exact"/>
                    <w:ind w:left="396" w:hanging="396"/>
                    <w:rPr>
                      <w:sz w:val="16"/>
                      <w:szCs w:val="16"/>
                      <w:lang w:eastAsia="es-MX"/>
                    </w:rPr>
                  </w:pPr>
                  <w:r>
                    <w:rPr>
                      <w:sz w:val="16"/>
                      <w:szCs w:val="16"/>
                      <w:lang w:eastAsia="es-MX"/>
                    </w:rPr>
                    <w:lastRenderedPageBreak/>
                    <w:t>7.</w:t>
                  </w:r>
                  <w:r>
                    <w:rPr>
                      <w:sz w:val="16"/>
                      <w:szCs w:val="16"/>
                      <w:lang w:eastAsia="es-MX"/>
                    </w:rPr>
                    <w:tab/>
                  </w:r>
                  <w:r w:rsidRPr="000C685F">
                    <w:rPr>
                      <w:sz w:val="16"/>
                      <w:szCs w:val="16"/>
                      <w:lang w:eastAsia="es-MX"/>
                    </w:rPr>
                    <w:t>Toda la cadena de original se expresará en el formato de codificación UTF-8.</w:t>
                  </w:r>
                </w:p>
                <w:p w:rsidR="00BE6D59" w:rsidRPr="000C685F" w:rsidRDefault="00BE6D59" w:rsidP="00BE6D59">
                  <w:pPr>
                    <w:pStyle w:val="Texto"/>
                    <w:spacing w:line="272" w:lineRule="exact"/>
                    <w:ind w:firstLine="0"/>
                    <w:rPr>
                      <w:sz w:val="16"/>
                      <w:szCs w:val="16"/>
                      <w:lang w:eastAsia="es-MX"/>
                    </w:rPr>
                  </w:pPr>
                  <w:r w:rsidRPr="000C685F">
                    <w:rPr>
                      <w:sz w:val="16"/>
                      <w:szCs w:val="16"/>
                      <w:lang w:eastAsia="es-MX"/>
                    </w:rPr>
                    <w:t>Secuencia de Formación</w:t>
                  </w:r>
                </w:p>
                <w:p w:rsidR="00BE6D59" w:rsidRPr="000C685F" w:rsidRDefault="00BE6D59" w:rsidP="00BE6D59">
                  <w:pPr>
                    <w:pStyle w:val="Texto"/>
                    <w:spacing w:line="272" w:lineRule="exact"/>
                    <w:ind w:firstLine="0"/>
                    <w:rPr>
                      <w:sz w:val="16"/>
                      <w:szCs w:val="16"/>
                      <w:lang w:eastAsia="es-MX"/>
                    </w:rPr>
                  </w:pPr>
                  <w:r w:rsidRPr="000C685F">
                    <w:rPr>
                      <w:sz w:val="16"/>
                      <w:szCs w:val="16"/>
                      <w:lang w:eastAsia="es-MX"/>
                    </w:rPr>
                    <w:t>La secuencia de formación será siempre en el orden que se expresa a continuación, tomando en cuenta las reglas generales expresadas en el párrafo anterior.</w:t>
                  </w:r>
                </w:p>
                <w:p w:rsidR="00BE6D59" w:rsidRPr="000C685F" w:rsidRDefault="00BE6D59" w:rsidP="00BE6D59">
                  <w:pPr>
                    <w:pStyle w:val="Texto"/>
                    <w:spacing w:line="272" w:lineRule="exact"/>
                    <w:ind w:left="396" w:hanging="396"/>
                    <w:rPr>
                      <w:sz w:val="16"/>
                      <w:szCs w:val="16"/>
                      <w:lang w:eastAsia="es-MX"/>
                    </w:rPr>
                  </w:pPr>
                  <w:r>
                    <w:rPr>
                      <w:sz w:val="16"/>
                      <w:szCs w:val="16"/>
                      <w:lang w:eastAsia="es-MX"/>
                    </w:rPr>
                    <w:t>a.</w:t>
                  </w:r>
                  <w:r>
                    <w:rPr>
                      <w:sz w:val="16"/>
                      <w:szCs w:val="16"/>
                      <w:lang w:eastAsia="es-MX"/>
                    </w:rPr>
                    <w:tab/>
                  </w:r>
                  <w:r w:rsidRPr="000C685F">
                    <w:rPr>
                      <w:sz w:val="16"/>
                      <w:szCs w:val="16"/>
                      <w:lang w:eastAsia="es-MX"/>
                    </w:rPr>
                    <w:t>Atributos del elemento raíz  TimbreFiscalDigital</w:t>
                  </w:r>
                </w:p>
                <w:p w:rsidR="00BE6D59" w:rsidRPr="000C685F" w:rsidRDefault="00BE6D59" w:rsidP="00BE6D59">
                  <w:pPr>
                    <w:pStyle w:val="Texto"/>
                    <w:spacing w:line="272" w:lineRule="exact"/>
                    <w:ind w:left="1116" w:hanging="360"/>
                    <w:rPr>
                      <w:sz w:val="16"/>
                      <w:szCs w:val="16"/>
                      <w:lang w:eastAsia="es-MX"/>
                    </w:rPr>
                  </w:pPr>
                  <w:r>
                    <w:rPr>
                      <w:sz w:val="16"/>
                      <w:szCs w:val="16"/>
                      <w:lang w:eastAsia="es-MX"/>
                    </w:rPr>
                    <w:t>1.</w:t>
                  </w:r>
                  <w:r>
                    <w:rPr>
                      <w:sz w:val="16"/>
                      <w:szCs w:val="16"/>
                      <w:lang w:eastAsia="es-MX"/>
                    </w:rPr>
                    <w:tab/>
                  </w:r>
                  <w:r w:rsidRPr="000C685F">
                    <w:rPr>
                      <w:sz w:val="16"/>
                      <w:szCs w:val="16"/>
                      <w:lang w:eastAsia="es-MX"/>
                    </w:rPr>
                    <w:t>version</w:t>
                  </w:r>
                </w:p>
                <w:p w:rsidR="00BE6D59" w:rsidRPr="000C685F" w:rsidRDefault="00BE6D59" w:rsidP="00BE6D59">
                  <w:pPr>
                    <w:pStyle w:val="Texto"/>
                    <w:spacing w:line="272" w:lineRule="exact"/>
                    <w:ind w:left="1116" w:hanging="360"/>
                    <w:rPr>
                      <w:sz w:val="16"/>
                      <w:szCs w:val="16"/>
                      <w:lang w:eastAsia="es-MX"/>
                    </w:rPr>
                  </w:pPr>
                  <w:r>
                    <w:rPr>
                      <w:sz w:val="16"/>
                      <w:szCs w:val="16"/>
                      <w:lang w:eastAsia="es-MX"/>
                    </w:rPr>
                    <w:t>2.</w:t>
                  </w:r>
                  <w:r>
                    <w:rPr>
                      <w:sz w:val="16"/>
                      <w:szCs w:val="16"/>
                      <w:lang w:eastAsia="es-MX"/>
                    </w:rPr>
                    <w:tab/>
                  </w:r>
                  <w:r w:rsidRPr="000C685F">
                    <w:rPr>
                      <w:sz w:val="16"/>
                      <w:szCs w:val="16"/>
                      <w:lang w:eastAsia="es-MX"/>
                    </w:rPr>
                    <w:t>UUID</w:t>
                  </w:r>
                </w:p>
                <w:p w:rsidR="00BE6D59" w:rsidRPr="000C685F" w:rsidRDefault="00BE6D59" w:rsidP="00BE6D59">
                  <w:pPr>
                    <w:pStyle w:val="Texto"/>
                    <w:spacing w:line="272" w:lineRule="exact"/>
                    <w:ind w:left="1116" w:hanging="360"/>
                    <w:rPr>
                      <w:sz w:val="16"/>
                      <w:szCs w:val="16"/>
                      <w:lang w:eastAsia="es-MX"/>
                    </w:rPr>
                  </w:pPr>
                  <w:r>
                    <w:rPr>
                      <w:sz w:val="16"/>
                      <w:szCs w:val="16"/>
                      <w:lang w:eastAsia="es-MX"/>
                    </w:rPr>
                    <w:t>3.</w:t>
                  </w:r>
                  <w:r>
                    <w:rPr>
                      <w:sz w:val="16"/>
                      <w:szCs w:val="16"/>
                      <w:lang w:eastAsia="es-MX"/>
                    </w:rPr>
                    <w:tab/>
                  </w:r>
                  <w:r w:rsidRPr="000C685F">
                    <w:rPr>
                      <w:sz w:val="16"/>
                      <w:szCs w:val="16"/>
                      <w:lang w:eastAsia="es-MX"/>
                    </w:rPr>
                    <w:t>FechaTimbrado</w:t>
                  </w:r>
                </w:p>
                <w:p w:rsidR="00BE6D59" w:rsidRPr="000C685F" w:rsidRDefault="00BE6D59" w:rsidP="00BE6D59">
                  <w:pPr>
                    <w:pStyle w:val="Texto"/>
                    <w:spacing w:line="272" w:lineRule="exact"/>
                    <w:ind w:left="1116" w:hanging="360"/>
                    <w:rPr>
                      <w:sz w:val="16"/>
                      <w:szCs w:val="16"/>
                      <w:lang w:eastAsia="es-MX"/>
                    </w:rPr>
                  </w:pPr>
                  <w:r>
                    <w:rPr>
                      <w:sz w:val="16"/>
                      <w:szCs w:val="16"/>
                      <w:lang w:eastAsia="es-MX"/>
                    </w:rPr>
                    <w:t>4.</w:t>
                  </w:r>
                  <w:r>
                    <w:rPr>
                      <w:sz w:val="16"/>
                      <w:szCs w:val="16"/>
                      <w:lang w:eastAsia="es-MX"/>
                    </w:rPr>
                    <w:tab/>
                  </w:r>
                  <w:r w:rsidRPr="000C685F">
                    <w:rPr>
                      <w:sz w:val="16"/>
                      <w:szCs w:val="16"/>
                      <w:lang w:eastAsia="es-MX"/>
                    </w:rPr>
                    <w:t>selloCFD</w:t>
                  </w:r>
                </w:p>
                <w:p w:rsidR="00BE6D59" w:rsidRPr="000C685F" w:rsidRDefault="00BE6D59" w:rsidP="00BE6D59">
                  <w:pPr>
                    <w:pStyle w:val="Texto"/>
                    <w:spacing w:line="272" w:lineRule="exact"/>
                    <w:ind w:left="1116" w:hanging="360"/>
                    <w:rPr>
                      <w:sz w:val="16"/>
                      <w:szCs w:val="16"/>
                      <w:lang w:eastAsia="es-MX"/>
                    </w:rPr>
                  </w:pPr>
                  <w:r>
                    <w:rPr>
                      <w:sz w:val="16"/>
                      <w:szCs w:val="16"/>
                      <w:lang w:eastAsia="es-MX"/>
                    </w:rPr>
                    <w:t>5.</w:t>
                  </w:r>
                  <w:r>
                    <w:rPr>
                      <w:sz w:val="16"/>
                      <w:szCs w:val="16"/>
                      <w:lang w:eastAsia="es-MX"/>
                    </w:rPr>
                    <w:tab/>
                  </w:r>
                  <w:r w:rsidRPr="000C685F">
                    <w:rPr>
                      <w:sz w:val="16"/>
                      <w:szCs w:val="16"/>
                      <w:lang w:eastAsia="es-MX"/>
                    </w:rPr>
                    <w:t>noCertificadoSAT</w:t>
                  </w:r>
                </w:p>
                <w:p w:rsidR="00BE6D59" w:rsidRPr="000C685F" w:rsidRDefault="00BE6D59" w:rsidP="00BE6D59">
                  <w:pPr>
                    <w:pStyle w:val="Texto"/>
                    <w:spacing w:line="272" w:lineRule="exact"/>
                    <w:ind w:firstLine="0"/>
                    <w:rPr>
                      <w:sz w:val="16"/>
                      <w:szCs w:val="16"/>
                      <w:lang w:eastAsia="es-MX"/>
                    </w:rPr>
                  </w:pPr>
                  <w:r w:rsidRPr="000C685F">
                    <w:rPr>
                      <w:sz w:val="16"/>
                      <w:szCs w:val="16"/>
                      <w:lang w:eastAsia="es-MX"/>
                    </w:rPr>
                    <w:t>Ejemplo de cadena original de un timbre:</w:t>
                  </w:r>
                </w:p>
                <w:p w:rsidR="00BE6D59" w:rsidRPr="000C685F" w:rsidRDefault="00BE6D59" w:rsidP="00BE6D59">
                  <w:pPr>
                    <w:pStyle w:val="Texto"/>
                    <w:spacing w:line="272" w:lineRule="exact"/>
                    <w:ind w:firstLine="0"/>
                    <w:rPr>
                      <w:color w:val="000000"/>
                      <w:sz w:val="16"/>
                      <w:szCs w:val="16"/>
                      <w:lang w:eastAsia="es-MX"/>
                    </w:rPr>
                  </w:pPr>
                  <w:r w:rsidRPr="000C685F">
                    <w:rPr>
                      <w:color w:val="000000"/>
                      <w:sz w:val="16"/>
                      <w:szCs w:val="16"/>
                      <w:highlight w:val="white"/>
                      <w:lang w:eastAsia="es-MX"/>
                    </w:rPr>
                    <w:t>||1.0|ad662d33-6934-459c-a128-bdf0393e0f44|2001-12-17T09:30:47Z|iYyIk1MtEPzTxY3h57kYJnEXNae9lvLMgAq3jGMePsDtEOF6XLWbrV2GL/2TX00vP2+YsPN+5UmyRdzMLZGEfESiNQF9fotNbtA487dWnCf5pUu0ikVpgHvpY7YoA4Lb1D/JWc+zntkgW+Ig49WnlKyXi0LOlBOVuxckDb7Eax4=|12345678901234 567890||</w:t>
                  </w:r>
                </w:p>
                <w:p w:rsidR="00BE6D59" w:rsidRPr="000C685F" w:rsidRDefault="00BE6D59" w:rsidP="00BE6D59">
                  <w:pPr>
                    <w:pStyle w:val="Texto"/>
                    <w:spacing w:line="272" w:lineRule="exact"/>
                    <w:ind w:firstLine="0"/>
                    <w:rPr>
                      <w:color w:val="000000"/>
                      <w:sz w:val="16"/>
                      <w:szCs w:val="16"/>
                      <w:lang w:eastAsia="es-MX"/>
                    </w:rPr>
                  </w:pPr>
                  <w:r w:rsidRPr="000C685F">
                    <w:rPr>
                      <w:b/>
                      <w:i/>
                      <w:sz w:val="16"/>
                      <w:szCs w:val="16"/>
                      <w:lang w:eastAsia="es-MX"/>
                    </w:rPr>
                    <w:t>Nota:</w:t>
                  </w:r>
                  <w:r w:rsidRPr="000C685F">
                    <w:rPr>
                      <w:sz w:val="16"/>
                      <w:szCs w:val="16"/>
                      <w:lang w:eastAsia="es-MX"/>
                    </w:rPr>
                    <w:t xml:space="preserve"> El atributo selloCFD será el sello previo del Comprobante Fiscal Digital, el sello del timbre será guardado dentro del atributo selloSAT. Esta cadena original será sellada utilizando el algoritmo de digestión SHA-1.</w:t>
                  </w:r>
                </w:p>
              </w:tc>
            </w:tr>
            <w:tr w:rsidR="00BE6D59" w:rsidRPr="000C685F" w:rsidTr="00D93CCE">
              <w:tblPrEx>
                <w:tblBorders>
                  <w:left w:val="single" w:sz="6" w:space="0" w:color="auto"/>
                  <w:bottom w:val="single" w:sz="6" w:space="0" w:color="auto"/>
                  <w:right w:val="single" w:sz="6" w:space="0" w:color="auto"/>
                </w:tblBorders>
              </w:tblPrEx>
              <w:trPr>
                <w:trHeight w:val="144"/>
              </w:trPr>
              <w:tc>
                <w:tcPr>
                  <w:tcW w:w="495" w:type="dxa"/>
                  <w:tcBorders>
                    <w:top w:val="nil"/>
                    <w:bottom w:val="single" w:sz="6" w:space="0" w:color="auto"/>
                  </w:tcBorders>
                  <w:shd w:val="clear" w:color="auto" w:fill="auto"/>
                </w:tcPr>
                <w:p w:rsidR="00BE6D59" w:rsidRPr="000C685F" w:rsidRDefault="00BE6D59" w:rsidP="00BE6D59">
                  <w:pPr>
                    <w:pStyle w:val="Texto"/>
                    <w:spacing w:line="272" w:lineRule="exact"/>
                    <w:ind w:firstLine="0"/>
                    <w:rPr>
                      <w:sz w:val="16"/>
                      <w:szCs w:val="16"/>
                      <w:lang w:val="es-MX" w:eastAsia="en-US"/>
                    </w:rPr>
                  </w:pPr>
                </w:p>
              </w:tc>
              <w:tc>
                <w:tcPr>
                  <w:tcW w:w="423" w:type="dxa"/>
                  <w:tcBorders>
                    <w:top w:val="nil"/>
                    <w:bottom w:val="single" w:sz="6" w:space="0" w:color="auto"/>
                  </w:tcBorders>
                  <w:shd w:val="clear" w:color="auto" w:fill="auto"/>
                </w:tcPr>
                <w:p w:rsidR="00BE6D59" w:rsidRPr="000C685F" w:rsidRDefault="00BE6D59" w:rsidP="00BE6D59">
                  <w:pPr>
                    <w:pStyle w:val="Texto"/>
                    <w:spacing w:line="272" w:lineRule="exact"/>
                    <w:ind w:firstLine="0"/>
                    <w:rPr>
                      <w:sz w:val="16"/>
                      <w:szCs w:val="16"/>
                      <w:lang w:val="es-MX" w:eastAsia="en-US"/>
                    </w:rPr>
                  </w:pPr>
                </w:p>
              </w:tc>
              <w:tc>
                <w:tcPr>
                  <w:tcW w:w="406" w:type="dxa"/>
                  <w:tcBorders>
                    <w:top w:val="nil"/>
                    <w:bottom w:val="single" w:sz="6" w:space="0" w:color="auto"/>
                  </w:tcBorders>
                  <w:shd w:val="clear" w:color="auto" w:fill="auto"/>
                </w:tcPr>
                <w:p w:rsidR="00BE6D59" w:rsidRPr="000C685F" w:rsidRDefault="00BE6D59" w:rsidP="00BE6D59">
                  <w:pPr>
                    <w:pStyle w:val="Texto"/>
                    <w:spacing w:line="272" w:lineRule="exact"/>
                    <w:ind w:firstLine="0"/>
                    <w:rPr>
                      <w:sz w:val="16"/>
                      <w:szCs w:val="16"/>
                      <w:lang w:val="es-MX" w:eastAsia="en-US"/>
                    </w:rPr>
                  </w:pPr>
                </w:p>
              </w:tc>
              <w:tc>
                <w:tcPr>
                  <w:tcW w:w="406" w:type="dxa"/>
                  <w:tcBorders>
                    <w:top w:val="nil"/>
                    <w:bottom w:val="single" w:sz="6" w:space="0" w:color="auto"/>
                  </w:tcBorders>
                  <w:shd w:val="clear" w:color="auto" w:fill="auto"/>
                </w:tcPr>
                <w:p w:rsidR="00BE6D59" w:rsidRPr="000C685F" w:rsidRDefault="00BE6D59" w:rsidP="00BE6D59">
                  <w:pPr>
                    <w:pStyle w:val="Texto"/>
                    <w:spacing w:line="272" w:lineRule="exact"/>
                    <w:ind w:firstLine="0"/>
                    <w:rPr>
                      <w:bCs/>
                      <w:color w:val="000000"/>
                      <w:sz w:val="16"/>
                      <w:szCs w:val="16"/>
                      <w:lang w:eastAsia="es-MX"/>
                    </w:rPr>
                  </w:pPr>
                </w:p>
              </w:tc>
              <w:tc>
                <w:tcPr>
                  <w:tcW w:w="1782" w:type="dxa"/>
                  <w:tcBorders>
                    <w:top w:val="nil"/>
                    <w:bottom w:val="single" w:sz="6" w:space="0" w:color="auto"/>
                  </w:tcBorders>
                  <w:shd w:val="clear" w:color="auto" w:fill="auto"/>
                </w:tcPr>
                <w:p w:rsidR="00BE6D59" w:rsidRPr="000C685F" w:rsidRDefault="00BE6D59" w:rsidP="00BE6D59">
                  <w:pPr>
                    <w:pStyle w:val="Texto"/>
                    <w:spacing w:line="272" w:lineRule="exact"/>
                    <w:ind w:firstLine="0"/>
                    <w:rPr>
                      <w:bCs/>
                      <w:color w:val="000000"/>
                      <w:sz w:val="16"/>
                      <w:szCs w:val="16"/>
                      <w:lang w:eastAsia="es-MX"/>
                    </w:rPr>
                  </w:pPr>
                </w:p>
              </w:tc>
              <w:tc>
                <w:tcPr>
                  <w:tcW w:w="5209" w:type="dxa"/>
                  <w:tcBorders>
                    <w:top w:val="nil"/>
                    <w:bottom w:val="single" w:sz="6" w:space="0" w:color="auto"/>
                  </w:tcBorders>
                  <w:shd w:val="clear" w:color="auto" w:fill="auto"/>
                </w:tcPr>
                <w:p w:rsidR="00BE6D59" w:rsidRPr="000C685F" w:rsidRDefault="00BE6D59" w:rsidP="00BE6D59">
                  <w:pPr>
                    <w:pStyle w:val="Texto"/>
                    <w:spacing w:line="272" w:lineRule="exact"/>
                    <w:ind w:firstLine="0"/>
                    <w:rPr>
                      <w:color w:val="000000"/>
                      <w:sz w:val="16"/>
                      <w:szCs w:val="16"/>
                      <w:lang w:eastAsia="es-MX"/>
                    </w:rPr>
                  </w:pPr>
                </w:p>
              </w:tc>
            </w:tr>
          </w:tbl>
          <w:p w:rsidR="00BE6D59" w:rsidRPr="00F27534" w:rsidRDefault="00BE6D59" w:rsidP="00BE6D59">
            <w:pPr>
              <w:rPr>
                <w:sz w:val="2"/>
                <w:szCs w:val="2"/>
              </w:rPr>
            </w:pPr>
          </w:p>
          <w:p w:rsidR="00BE6D59" w:rsidRPr="00143564" w:rsidRDefault="00BE6D59" w:rsidP="00BE6D59">
            <w:pPr>
              <w:pStyle w:val="Texto"/>
              <w:spacing w:line="14" w:lineRule="exact"/>
              <w:rPr>
                <w:szCs w:val="18"/>
              </w:rPr>
            </w:pPr>
          </w:p>
          <w:tbl>
            <w:tblPr>
              <w:tblW w:w="8721" w:type="dxa"/>
              <w:tblInd w:w="144" w:type="dxa"/>
              <w:tblCellMar>
                <w:left w:w="72" w:type="dxa"/>
                <w:right w:w="72" w:type="dxa"/>
              </w:tblCellMar>
              <w:tblLook w:val="04A0" w:firstRow="1" w:lastRow="0" w:firstColumn="1" w:lastColumn="0" w:noHBand="0" w:noVBand="1"/>
            </w:tblPr>
            <w:tblGrid>
              <w:gridCol w:w="8218"/>
            </w:tblGrid>
            <w:tr w:rsidR="00BE6D59" w:rsidRPr="00143564" w:rsidTr="00D93CCE">
              <w:trPr>
                <w:trHeight w:val="20"/>
              </w:trPr>
              <w:tc>
                <w:tcPr>
                  <w:tcW w:w="8721" w:type="dxa"/>
                  <w:tcBorders>
                    <w:bottom w:val="single" w:sz="6" w:space="0" w:color="auto"/>
                  </w:tcBorders>
                  <w:shd w:val="clear" w:color="auto" w:fill="auto"/>
                  <w:noWrap/>
                </w:tcPr>
                <w:p w:rsidR="00BE6D59" w:rsidRPr="00143564" w:rsidRDefault="00BE6D59" w:rsidP="00BE6D59">
                  <w:pPr>
                    <w:pStyle w:val="Texto"/>
                    <w:spacing w:after="80" w:line="210" w:lineRule="exact"/>
                    <w:ind w:firstLine="0"/>
                    <w:rPr>
                      <w:b/>
                      <w:color w:val="000000"/>
                      <w:szCs w:val="18"/>
                      <w:lang w:eastAsia="es-MX"/>
                    </w:rPr>
                  </w:pPr>
                  <w:r w:rsidRPr="00143564">
                    <w:rPr>
                      <w:b/>
                      <w:szCs w:val="18"/>
                      <w:lang w:eastAsia="es-MX"/>
                    </w:rPr>
                    <w:t>Uso del Complemento obligatorio Timbre Fiscal Digital</w:t>
                  </w:r>
                </w:p>
              </w:tc>
            </w:tr>
            <w:tr w:rsidR="00BE6D59" w:rsidRPr="000E063D" w:rsidTr="00D93CCE">
              <w:trPr>
                <w:trHeight w:val="20"/>
              </w:trPr>
              <w:tc>
                <w:tcPr>
                  <w:tcW w:w="8721" w:type="dxa"/>
                  <w:tcBorders>
                    <w:top w:val="single" w:sz="6" w:space="0" w:color="auto"/>
                    <w:left w:val="single" w:sz="6" w:space="0" w:color="auto"/>
                    <w:bottom w:val="single" w:sz="6" w:space="0" w:color="FFFFFF"/>
                    <w:right w:val="single" w:sz="6" w:space="0" w:color="auto"/>
                  </w:tcBorders>
                  <w:shd w:val="clear" w:color="auto" w:fill="auto"/>
                </w:tcPr>
                <w:p w:rsidR="00BE6D59" w:rsidRPr="000E063D" w:rsidRDefault="00BE6D59" w:rsidP="00BE6D59">
                  <w:pPr>
                    <w:pStyle w:val="Texto"/>
                    <w:spacing w:after="80" w:line="210" w:lineRule="exact"/>
                    <w:ind w:firstLine="0"/>
                    <w:rPr>
                      <w:color w:val="000000"/>
                      <w:sz w:val="16"/>
                      <w:szCs w:val="16"/>
                      <w:lang w:eastAsia="es-MX"/>
                    </w:rPr>
                  </w:pP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El resultado de la validación de un CFDI, asignación de un folio fiscal e incorporación del sello digital del SAT se entenderá como el Timbrado Fiscal Digital. El folio fiscal digital será referido como el UUID. Para integrar el complemento TimbreFiscalDigital a un comprobante fiscal digital a través de Internet, la estructura resultante deberá integrarse como un nodo hijo del nodo Comprobante/Complemento/TimbreFiscalDigital.</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Adicional a su inclusión, se deberá definir el namespace correspondiente dentro del nodo Comprobante, así como referenciar la ubicación pública del esquema xsd correspondiente.</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Por ejemplo, asumiendo que el contribuyente requiere integrar el namespace correspondiente al presente estándar, se deberá incluir la referencia al namespace aplicable (http://www.sat.gob.mx/TimbreFiscalDigital) el cual se define mediante el esquema público definido en</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http://www.sat.gob.mx/sitio_internet/cfd/TimbreFiscalDigital/TimbreFiscalDigital.xsd y se vincularía de la siguiente forma:</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 xml:space="preserve">&lt;cfdi:Comprobante      </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 xml:space="preserve">    …</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 xml:space="preserve">    xmlns:xsi=http://www.w3.org/2001/XMLSchema-instance</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 xml:space="preserve">    xmlns:cfdi=”http://www.sat.gob.mx/cfd/3”</w:t>
                  </w:r>
                </w:p>
                <w:p w:rsidR="00BE6D59" w:rsidRPr="000E063D" w:rsidRDefault="00BE6D59" w:rsidP="00BE6D59">
                  <w:pPr>
                    <w:pStyle w:val="Texto"/>
                    <w:spacing w:after="80" w:line="210" w:lineRule="exact"/>
                    <w:ind w:firstLine="0"/>
                    <w:rPr>
                      <w:sz w:val="16"/>
                      <w:szCs w:val="16"/>
                      <w:lang w:val="en-US" w:eastAsia="es-MX"/>
                    </w:rPr>
                  </w:pPr>
                  <w:r w:rsidRPr="000E063D">
                    <w:rPr>
                      <w:sz w:val="16"/>
                      <w:szCs w:val="16"/>
                      <w:lang w:val="en-US" w:eastAsia="es-MX"/>
                    </w:rPr>
                    <w:t>xsi:schemaLocation="</w:t>
                  </w:r>
                </w:p>
                <w:p w:rsidR="00BE6D59" w:rsidRPr="000E063D" w:rsidRDefault="00BE6D59" w:rsidP="00BE6D59">
                  <w:pPr>
                    <w:pStyle w:val="Texto"/>
                    <w:spacing w:after="80" w:line="210" w:lineRule="exact"/>
                    <w:ind w:firstLine="0"/>
                    <w:rPr>
                      <w:sz w:val="16"/>
                      <w:szCs w:val="16"/>
                      <w:lang w:val="en-US" w:eastAsia="es-MX"/>
                    </w:rPr>
                  </w:pPr>
                  <w:r w:rsidRPr="000E063D">
                    <w:rPr>
                      <w:sz w:val="16"/>
                      <w:szCs w:val="16"/>
                      <w:lang w:val="en-US" w:eastAsia="es-MX"/>
                    </w:rPr>
                    <w:t xml:space="preserve">                http://www.sat.gob.mx/cfd/3</w:t>
                  </w:r>
                </w:p>
                <w:p w:rsidR="00BE6D59" w:rsidRPr="000E063D" w:rsidRDefault="00BE6D59" w:rsidP="00BE6D59">
                  <w:pPr>
                    <w:pStyle w:val="Texto"/>
                    <w:spacing w:after="80" w:line="210" w:lineRule="exact"/>
                    <w:ind w:firstLine="0"/>
                    <w:rPr>
                      <w:sz w:val="16"/>
                      <w:szCs w:val="16"/>
                      <w:lang w:val="en-US" w:eastAsia="es-MX"/>
                    </w:rPr>
                  </w:pPr>
                  <w:r w:rsidRPr="000E063D">
                    <w:rPr>
                      <w:sz w:val="16"/>
                      <w:szCs w:val="16"/>
                      <w:lang w:val="en-US" w:eastAsia="es-MX"/>
                    </w:rPr>
                    <w:t xml:space="preserve">                http://www.sat.gob.mx/sitio_internet/cfd/3/cfdv32.xsd</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lastRenderedPageBreak/>
                    <w:t>....</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 xml:space="preserve">&lt;cfdi:Complemento&gt;                       &lt;tfd:TimbreFiscalDigital </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 xml:space="preserve">                                                               xsi:schemaLocation="http://www.sat.gob.mx/TimbreFiscalDigital   </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 xml:space="preserve">                                                               http://www.sat.gob.mx/TimbreFiscalDigital/TimbreFiscalDigital.xsd"  </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 xml:space="preserve">                                                               xmlns:tfd=”http://www.sat.gob.mx/TimbreFiscalDigital”</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 xml:space="preserve">                          …</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 xml:space="preserve">                        &lt;/tfd:TimbreFiscalDigital&gt;</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&lt;/cfdi:Complemento&gt;</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&lt;/cfdi:Comprobante&gt;</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La línea que especifica xml:xsi=”http://www.w3.org/2001/XMLSchema-instance” indica que se está usando validación mediante el estándar de esquema XSD.</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La línea que especifica xmlns:cfdi:=”http://www.sat.gob.mx/cfd/3” hace referencia al namespace de comprobantes.</w:t>
                  </w:r>
                </w:p>
                <w:p w:rsidR="00BE6D59" w:rsidRPr="000E063D" w:rsidRDefault="00BE6D59" w:rsidP="00BE6D59">
                  <w:pPr>
                    <w:pStyle w:val="Texto"/>
                    <w:spacing w:after="80" w:line="210" w:lineRule="exact"/>
                    <w:ind w:firstLine="0"/>
                    <w:rPr>
                      <w:sz w:val="16"/>
                      <w:szCs w:val="16"/>
                      <w:lang w:eastAsia="es-MX"/>
                    </w:rPr>
                  </w:pPr>
                  <w:r w:rsidRPr="000E063D">
                    <w:rPr>
                      <w:sz w:val="16"/>
                      <w:szCs w:val="16"/>
                      <w:lang w:eastAsia="es-MX"/>
                    </w:rPr>
                    <w:t>La línea que especifica xmlns:tfd=”http://www.sat.gob.mx/TimbreFiscalDigital/” hace referencia al namespace adicional del complemento aplicable para la expresión de Timbre Fiscal Digital.</w:t>
                  </w:r>
                </w:p>
              </w:tc>
            </w:tr>
            <w:tr w:rsidR="00BE6D59" w:rsidRPr="0017085E" w:rsidTr="00D93CCE">
              <w:tblPrEx>
                <w:tblBorders>
                  <w:top w:val="single" w:sz="6" w:space="0" w:color="FFFFFF"/>
                  <w:left w:val="single" w:sz="6" w:space="0" w:color="auto"/>
                  <w:bottom w:val="single" w:sz="6" w:space="0" w:color="auto"/>
                  <w:right w:val="single" w:sz="6" w:space="0" w:color="auto"/>
                </w:tblBorders>
              </w:tblPrEx>
              <w:trPr>
                <w:trHeight w:val="20"/>
              </w:trPr>
              <w:tc>
                <w:tcPr>
                  <w:tcW w:w="8721" w:type="dxa"/>
                  <w:shd w:val="clear" w:color="auto" w:fill="auto"/>
                  <w:noWrap/>
                </w:tcPr>
                <w:p w:rsidR="00BE6D59" w:rsidRPr="0017085E" w:rsidRDefault="00BE6D59" w:rsidP="00BE6D59">
                  <w:pPr>
                    <w:pStyle w:val="Texto"/>
                    <w:spacing w:after="80" w:line="210" w:lineRule="exact"/>
                    <w:ind w:firstLine="0"/>
                    <w:rPr>
                      <w:sz w:val="16"/>
                      <w:szCs w:val="16"/>
                      <w:lang w:eastAsia="es-MX"/>
                    </w:rPr>
                  </w:pPr>
                  <w:r w:rsidRPr="0017085E">
                    <w:rPr>
                      <w:sz w:val="16"/>
                      <w:szCs w:val="16"/>
                      <w:lang w:eastAsia="es-MX"/>
                    </w:rPr>
                    <w:lastRenderedPageBreak/>
                    <w:t>Finalmente la línea que especifica xsi:schemaLocation hace referencia a los dos namespaces usados, marcando adicionalmente la ubicación de los esquemas xsd que definen las especificaciones de cada namespace.</w:t>
                  </w:r>
                </w:p>
                <w:p w:rsidR="00BE6D59" w:rsidRPr="0017085E" w:rsidRDefault="00BE6D59" w:rsidP="00BE6D59">
                  <w:pPr>
                    <w:pStyle w:val="Texto"/>
                    <w:spacing w:after="80" w:line="210" w:lineRule="exact"/>
                    <w:ind w:firstLine="0"/>
                    <w:rPr>
                      <w:sz w:val="16"/>
                      <w:szCs w:val="16"/>
                      <w:lang w:eastAsia="es-MX"/>
                    </w:rPr>
                  </w:pPr>
                  <w:r w:rsidRPr="0017085E">
                    <w:rPr>
                      <w:sz w:val="16"/>
                      <w:szCs w:val="16"/>
                      <w:lang w:eastAsia="es-MX"/>
                    </w:rPr>
                    <w:t>En caso de que se requiriera agregar otros namespaces adicionales, el mecanismo sería agregar una línea tipo xmlns definiendo el namespace y expresando nuevamente el namespace y ubicación de su definición dentro del atributo xsi:schemaLocation</w:t>
                  </w:r>
                </w:p>
                <w:p w:rsidR="00BE6D59" w:rsidRPr="0017085E" w:rsidRDefault="00BE6D59" w:rsidP="00BE6D59">
                  <w:pPr>
                    <w:pStyle w:val="Texto"/>
                    <w:spacing w:after="80" w:line="210" w:lineRule="exact"/>
                    <w:ind w:firstLine="0"/>
                    <w:rPr>
                      <w:sz w:val="16"/>
                      <w:szCs w:val="16"/>
                      <w:lang w:eastAsia="es-MX"/>
                    </w:rPr>
                  </w:pPr>
                  <w:r w:rsidRPr="0017085E">
                    <w:rPr>
                      <w:sz w:val="16"/>
                      <w:szCs w:val="16"/>
                      <w:lang w:eastAsia="es-MX"/>
                    </w:rPr>
                    <w:t>Cabe aclarar que los nodos básicos del comprobante deberán llevar encabezado del namespace publicado por el SAT. Por ejemplo el siguiente:</w:t>
                  </w:r>
                </w:p>
                <w:p w:rsidR="00BE6D59" w:rsidRPr="0017085E" w:rsidRDefault="00BE6D59" w:rsidP="00BE6D59">
                  <w:pPr>
                    <w:pStyle w:val="Texto"/>
                    <w:spacing w:after="80" w:line="210" w:lineRule="exact"/>
                    <w:ind w:left="306" w:hanging="306"/>
                    <w:rPr>
                      <w:sz w:val="16"/>
                      <w:szCs w:val="16"/>
                      <w:lang w:eastAsia="es-MX"/>
                    </w:rPr>
                  </w:pPr>
                  <w:r>
                    <w:rPr>
                      <w:sz w:val="16"/>
                      <w:szCs w:val="16"/>
                      <w:lang w:eastAsia="es-MX"/>
                    </w:rPr>
                    <w:tab/>
                  </w:r>
                  <w:r w:rsidRPr="0017085E">
                    <w:rPr>
                      <w:sz w:val="16"/>
                      <w:szCs w:val="16"/>
                      <w:lang w:eastAsia="es-MX"/>
                    </w:rPr>
                    <w:t>&lt;cfdi:Comprobante&gt;</w:t>
                  </w:r>
                </w:p>
                <w:p w:rsidR="00BE6D59" w:rsidRPr="0017085E" w:rsidRDefault="00BE6D59" w:rsidP="00BE6D59">
                  <w:pPr>
                    <w:pStyle w:val="Texto"/>
                    <w:spacing w:after="80" w:line="210" w:lineRule="exact"/>
                    <w:ind w:left="306" w:hanging="306"/>
                    <w:rPr>
                      <w:sz w:val="16"/>
                      <w:szCs w:val="16"/>
                      <w:lang w:eastAsia="es-MX"/>
                    </w:rPr>
                  </w:pPr>
                  <w:r>
                    <w:rPr>
                      <w:sz w:val="16"/>
                      <w:szCs w:val="16"/>
                      <w:lang w:eastAsia="es-MX"/>
                    </w:rPr>
                    <w:tab/>
                  </w:r>
                  <w:r w:rsidRPr="0017085E">
                    <w:rPr>
                      <w:sz w:val="16"/>
                      <w:szCs w:val="16"/>
                      <w:lang w:eastAsia="es-MX"/>
                    </w:rPr>
                    <w:t>&lt;cfdi:Emisor/&gt;</w:t>
                  </w:r>
                </w:p>
                <w:p w:rsidR="00BE6D59" w:rsidRPr="0017085E" w:rsidRDefault="00BE6D59" w:rsidP="00BE6D59">
                  <w:pPr>
                    <w:pStyle w:val="Texto"/>
                    <w:spacing w:after="80" w:line="210" w:lineRule="exact"/>
                    <w:ind w:left="306" w:hanging="306"/>
                    <w:rPr>
                      <w:sz w:val="16"/>
                      <w:szCs w:val="16"/>
                      <w:lang w:eastAsia="es-MX"/>
                    </w:rPr>
                  </w:pPr>
                  <w:r>
                    <w:rPr>
                      <w:sz w:val="16"/>
                      <w:szCs w:val="16"/>
                      <w:lang w:eastAsia="es-MX"/>
                    </w:rPr>
                    <w:tab/>
                  </w:r>
                  <w:r w:rsidRPr="0017085E">
                    <w:rPr>
                      <w:sz w:val="16"/>
                      <w:szCs w:val="16"/>
                      <w:lang w:eastAsia="es-MX"/>
                    </w:rPr>
                    <w:t>&lt;/cfdi:Comprobante&gt;</w:t>
                  </w:r>
                </w:p>
                <w:p w:rsidR="00BE6D59" w:rsidRPr="0017085E" w:rsidRDefault="00BE6D59" w:rsidP="00BE6D59">
                  <w:pPr>
                    <w:pStyle w:val="Texto"/>
                    <w:spacing w:after="80" w:line="210" w:lineRule="exact"/>
                    <w:ind w:firstLine="0"/>
                    <w:rPr>
                      <w:sz w:val="16"/>
                      <w:szCs w:val="16"/>
                      <w:lang w:eastAsia="es-MX"/>
                    </w:rPr>
                  </w:pPr>
                  <w:r w:rsidRPr="0017085E">
                    <w:rPr>
                      <w:sz w:val="16"/>
                      <w:szCs w:val="16"/>
                      <w:lang w:eastAsia="es-MX"/>
                    </w:rPr>
                    <w:t>Respecto de los nodos propios del estándar aplicable para el complemento obligatorio de Timbre Fiscal Digital del SAT, éstos deberán utilizar el encabezado “tfd”, por ejemplo:</w:t>
                  </w:r>
                </w:p>
                <w:p w:rsidR="00BE6D59" w:rsidRPr="0017085E" w:rsidRDefault="00BE6D59" w:rsidP="00BE6D59">
                  <w:pPr>
                    <w:pStyle w:val="Texto"/>
                    <w:spacing w:after="80" w:line="210" w:lineRule="exact"/>
                    <w:ind w:left="306" w:hanging="306"/>
                    <w:rPr>
                      <w:sz w:val="16"/>
                      <w:szCs w:val="16"/>
                      <w:lang w:eastAsia="es-MX"/>
                    </w:rPr>
                  </w:pPr>
                  <w:r>
                    <w:rPr>
                      <w:sz w:val="16"/>
                      <w:szCs w:val="16"/>
                      <w:lang w:eastAsia="es-MX"/>
                    </w:rPr>
                    <w:tab/>
                  </w:r>
                  <w:r w:rsidRPr="0017085E">
                    <w:rPr>
                      <w:sz w:val="16"/>
                      <w:szCs w:val="16"/>
                      <w:lang w:eastAsia="es-MX"/>
                    </w:rPr>
                    <w:t>&lt;cfdi:Complemento&gt;</w:t>
                  </w:r>
                </w:p>
                <w:p w:rsidR="00BE6D59" w:rsidRPr="0017085E" w:rsidRDefault="00BE6D59" w:rsidP="00BE6D59">
                  <w:pPr>
                    <w:pStyle w:val="Texto"/>
                    <w:spacing w:after="80" w:line="210" w:lineRule="exact"/>
                    <w:ind w:left="306" w:hanging="306"/>
                    <w:rPr>
                      <w:sz w:val="16"/>
                      <w:szCs w:val="16"/>
                      <w:lang w:eastAsia="es-MX"/>
                    </w:rPr>
                  </w:pPr>
                  <w:r>
                    <w:rPr>
                      <w:sz w:val="16"/>
                      <w:szCs w:val="16"/>
                      <w:lang w:eastAsia="es-MX"/>
                    </w:rPr>
                    <w:tab/>
                  </w:r>
                  <w:r w:rsidRPr="0017085E">
                    <w:rPr>
                      <w:sz w:val="16"/>
                      <w:szCs w:val="16"/>
                      <w:lang w:eastAsia="es-MX"/>
                    </w:rPr>
                    <w:t>&lt;tfd:TimbreFiscalDigital/&gt;</w:t>
                  </w:r>
                </w:p>
                <w:p w:rsidR="00BE6D59" w:rsidRPr="0017085E" w:rsidRDefault="00BE6D59" w:rsidP="00BE6D59">
                  <w:pPr>
                    <w:pStyle w:val="Texto"/>
                    <w:spacing w:after="80" w:line="210" w:lineRule="exact"/>
                    <w:ind w:left="306" w:hanging="306"/>
                    <w:rPr>
                      <w:sz w:val="16"/>
                      <w:szCs w:val="16"/>
                      <w:lang w:eastAsia="es-MX"/>
                    </w:rPr>
                  </w:pPr>
                  <w:r>
                    <w:rPr>
                      <w:sz w:val="16"/>
                      <w:szCs w:val="16"/>
                      <w:lang w:eastAsia="es-MX"/>
                    </w:rPr>
                    <w:tab/>
                  </w:r>
                  <w:r w:rsidRPr="0017085E">
                    <w:rPr>
                      <w:sz w:val="16"/>
                      <w:szCs w:val="16"/>
                      <w:lang w:eastAsia="es-MX"/>
                    </w:rPr>
                    <w:t>&lt;/cfdi:Complemento&gt;</w:t>
                  </w:r>
                </w:p>
              </w:tc>
            </w:tr>
          </w:tbl>
          <w:p w:rsidR="00DF1DB2" w:rsidRPr="00BE6D59" w:rsidRDefault="00DF1DB2" w:rsidP="00DF1DB2">
            <w:pPr>
              <w:pStyle w:val="Prrafodelista"/>
              <w:ind w:left="1440"/>
              <w:jc w:val="both"/>
              <w:rPr>
                <w:rFonts w:ascii="Arial" w:eastAsia="Arial" w:hAnsi="Arial" w:cs="Arial"/>
                <w:b/>
                <w:sz w:val="18"/>
                <w:szCs w:val="18"/>
                <w:lang w:val="es-ES"/>
              </w:rPr>
            </w:pPr>
          </w:p>
          <w:p w:rsidR="00DF1DB2" w:rsidRDefault="00DF1DB2" w:rsidP="00DF1DB2">
            <w:pPr>
              <w:pStyle w:val="Prrafodelista"/>
              <w:ind w:left="1440"/>
              <w:jc w:val="both"/>
              <w:rPr>
                <w:rFonts w:ascii="Arial" w:eastAsia="Arial" w:hAnsi="Arial" w:cs="Arial"/>
                <w:b/>
                <w:sz w:val="18"/>
                <w:szCs w:val="18"/>
              </w:rPr>
            </w:pPr>
          </w:p>
          <w:p w:rsidR="00DF1DB2" w:rsidRDefault="00DF1DB2" w:rsidP="00DF1DB2">
            <w:pPr>
              <w:pStyle w:val="Prrafodelista"/>
              <w:ind w:left="1440"/>
              <w:jc w:val="both"/>
              <w:rPr>
                <w:rFonts w:ascii="Arial" w:eastAsia="Arial" w:hAnsi="Arial" w:cs="Arial"/>
                <w:b/>
                <w:sz w:val="18"/>
                <w:szCs w:val="18"/>
              </w:rPr>
            </w:pPr>
          </w:p>
          <w:p w:rsidR="00DF1DB2" w:rsidRPr="00DF1DB2" w:rsidRDefault="00DF1DB2" w:rsidP="00DF1DB2">
            <w:pPr>
              <w:pStyle w:val="Prrafodelista"/>
              <w:ind w:left="1440"/>
              <w:jc w:val="both"/>
              <w:rPr>
                <w:rFonts w:ascii="Arial" w:eastAsia="Arial" w:hAnsi="Arial" w:cs="Arial"/>
                <w:b/>
                <w:sz w:val="18"/>
                <w:szCs w:val="18"/>
              </w:rPr>
            </w:pPr>
          </w:p>
          <w:p w:rsidR="00E046A6" w:rsidRPr="004B3B40" w:rsidRDefault="00E046A6" w:rsidP="00306D9C">
            <w:pPr>
              <w:pStyle w:val="Prrafodelista"/>
              <w:numPr>
                <w:ilvl w:val="1"/>
                <w:numId w:val="47"/>
              </w:numPr>
              <w:jc w:val="both"/>
              <w:rPr>
                <w:rFonts w:ascii="Arial" w:eastAsia="Arial" w:hAnsi="Arial" w:cs="Arial"/>
                <w:b/>
                <w:sz w:val="18"/>
                <w:szCs w:val="18"/>
              </w:rPr>
            </w:pPr>
            <w:r w:rsidRPr="00E046A6">
              <w:rPr>
                <w:rFonts w:ascii="Arial" w:hAnsi="Arial" w:cs="Arial"/>
                <w:sz w:val="18"/>
                <w:szCs w:val="18"/>
              </w:rPr>
              <w:t>Estándar y uso del complemento obligatorio: Timbre Fiscal Digital del SAT versión 1.</w:t>
            </w:r>
            <w:r w:rsidR="00306D9C">
              <w:rPr>
                <w:rFonts w:ascii="Arial" w:hAnsi="Arial" w:cs="Arial"/>
                <w:sz w:val="18"/>
                <w:szCs w:val="18"/>
              </w:rPr>
              <w:t>1</w:t>
            </w:r>
            <w:r w:rsidRPr="00E046A6">
              <w:rPr>
                <w:rFonts w:ascii="Arial" w:hAnsi="Arial" w:cs="Arial"/>
                <w:sz w:val="18"/>
                <w:szCs w:val="18"/>
              </w:rPr>
              <w:t>.</w:t>
            </w:r>
          </w:p>
        </w:tc>
      </w:tr>
      <w:tr w:rsidR="00AD6152" w:rsidRPr="00533227" w:rsidTr="0067700F">
        <w:trPr>
          <w:trHeight w:val="140"/>
        </w:trPr>
        <w:tc>
          <w:tcPr>
            <w:tcW w:w="8804" w:type="dxa"/>
            <w:tcBorders>
              <w:top w:val="single" w:sz="4" w:space="0" w:color="000000"/>
              <w:bottom w:val="single" w:sz="4" w:space="0" w:color="000000"/>
            </w:tcBorders>
            <w:vAlign w:val="center"/>
          </w:tcPr>
          <w:p w:rsidR="00AD6152" w:rsidRPr="00B024E9" w:rsidRDefault="00B024E9" w:rsidP="00B024E9">
            <w:pPr>
              <w:pStyle w:val="Prrafodelista"/>
              <w:jc w:val="both"/>
              <w:rPr>
                <w:rFonts w:ascii="Arial" w:eastAsia="Arial" w:hAnsi="Arial" w:cs="Arial"/>
                <w:b/>
                <w:sz w:val="18"/>
                <w:szCs w:val="18"/>
              </w:rPr>
            </w:pPr>
            <w:r>
              <w:rPr>
                <w:rFonts w:ascii="Arial" w:eastAsia="Arial" w:hAnsi="Arial" w:cs="Arial"/>
                <w:b/>
                <w:sz w:val="18"/>
                <w:szCs w:val="18"/>
              </w:rPr>
              <w:lastRenderedPageBreak/>
              <w:t>a. E</w:t>
            </w:r>
            <w:r w:rsidR="004B3B40">
              <w:rPr>
                <w:rFonts w:ascii="Arial" w:eastAsia="Arial" w:hAnsi="Arial" w:cs="Arial"/>
                <w:b/>
                <w:sz w:val="18"/>
                <w:szCs w:val="18"/>
              </w:rPr>
              <w:t xml:space="preserve">stándar </w:t>
            </w:r>
            <w:r w:rsidR="004B3B40" w:rsidRPr="004B3B40">
              <w:rPr>
                <w:rFonts w:ascii="Arial" w:eastAsia="Arial" w:hAnsi="Arial" w:cs="Arial"/>
                <w:b/>
                <w:sz w:val="18"/>
                <w:szCs w:val="18"/>
              </w:rPr>
              <w:t>del complemento obligatorio timbre fiscal digital del SAT.</w:t>
            </w:r>
          </w:p>
        </w:tc>
      </w:tr>
      <w:tr w:rsidR="00B024E9" w:rsidRPr="00533227" w:rsidTr="00B024E9">
        <w:trPr>
          <w:trHeight w:val="140"/>
        </w:trPr>
        <w:tc>
          <w:tcPr>
            <w:tcW w:w="8804" w:type="dxa"/>
            <w:tcBorders>
              <w:top w:val="single" w:sz="4" w:space="0" w:color="000000"/>
              <w:bottom w:val="single" w:sz="4" w:space="0" w:color="auto"/>
            </w:tcBorders>
            <w:vAlign w:val="center"/>
          </w:tcPr>
          <w:p w:rsidR="00B024E9" w:rsidRDefault="00B024E9" w:rsidP="00B024E9"/>
          <w:tbl>
            <w:tblPr>
              <w:tblW w:w="5000" w:type="pct"/>
              <w:tblCellMar>
                <w:top w:w="15" w:type="dxa"/>
                <w:left w:w="15" w:type="dxa"/>
                <w:bottom w:w="15" w:type="dxa"/>
                <w:right w:w="15" w:type="dxa"/>
              </w:tblCellMar>
              <w:tblLook w:val="04A0" w:firstRow="1" w:lastRow="0" w:firstColumn="1" w:lastColumn="0" w:noHBand="0" w:noVBand="1"/>
            </w:tblPr>
            <w:tblGrid>
              <w:gridCol w:w="402"/>
              <w:gridCol w:w="7960"/>
            </w:tblGrid>
            <w:tr w:rsidR="00B024E9" w:rsidRPr="008C397B" w:rsidTr="00B024E9">
              <w:tc>
                <w:tcPr>
                  <w:tcW w:w="8485" w:type="dxa"/>
                  <w:gridSpan w:val="2"/>
                  <w:vAlign w:val="center"/>
                  <w:hideMark/>
                </w:tcPr>
                <w:p w:rsidR="00B024E9" w:rsidRPr="008C397B" w:rsidRDefault="00B024E9" w:rsidP="00B024E9">
                  <w:pPr>
                    <w:jc w:val="center"/>
                    <w:rPr>
                      <w:rFonts w:ascii="Arial" w:hAnsi="Arial" w:cs="Arial"/>
                      <w:b/>
                      <w:bCs/>
                    </w:rPr>
                  </w:pPr>
                  <w:r w:rsidRPr="008C397B">
                    <w:rPr>
                      <w:rFonts w:ascii="Arial" w:hAnsi="Arial" w:cs="Arial"/>
                      <w:b/>
                      <w:bCs/>
                    </w:rPr>
                    <w:t>Estructura</w:t>
                  </w:r>
                </w:p>
              </w:tc>
            </w:tr>
            <w:tr w:rsidR="00B024E9" w:rsidRPr="008C397B" w:rsidTr="00B024E9">
              <w:tc>
                <w:tcPr>
                  <w:tcW w:w="8485" w:type="dxa"/>
                  <w:gridSpan w:val="2"/>
                  <w:vAlign w:val="center"/>
                  <w:hideMark/>
                </w:tcPr>
                <w:p w:rsidR="00B024E9" w:rsidRPr="008C397B" w:rsidRDefault="00B024E9" w:rsidP="00B024E9">
                  <w:pPr>
                    <w:rPr>
                      <w:rFonts w:ascii="Arial" w:hAnsi="Arial" w:cs="Arial"/>
                    </w:rPr>
                  </w:pPr>
                  <w:r w:rsidRPr="008C397B">
                    <w:rPr>
                      <w:rFonts w:ascii="Arial" w:hAnsi="Arial" w:cs="Arial"/>
                    </w:rPr>
                    <w:t>Elementos</w:t>
                  </w:r>
                </w:p>
              </w:tc>
            </w:tr>
            <w:tr w:rsidR="00B024E9" w:rsidRPr="008C397B" w:rsidTr="00B024E9">
              <w:tc>
                <w:tcPr>
                  <w:tcW w:w="424" w:type="dxa"/>
                  <w:vAlign w:val="center"/>
                  <w:hideMark/>
                </w:tcPr>
                <w:p w:rsidR="00B024E9" w:rsidRPr="008C397B" w:rsidRDefault="00B024E9" w:rsidP="00B024E9">
                  <w:pPr>
                    <w:rPr>
                      <w:rFonts w:ascii="Arial" w:hAnsi="Arial" w:cs="Arial"/>
                    </w:rPr>
                  </w:pPr>
                  <w:r w:rsidRPr="008C397B">
                    <w:rPr>
                      <w:rFonts w:ascii="Arial" w:hAnsi="Arial" w:cs="Arial"/>
                    </w:rPr>
                    <w:t> </w:t>
                  </w:r>
                </w:p>
              </w:tc>
              <w:tc>
                <w:tcPr>
                  <w:tcW w:w="8061" w:type="dxa"/>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96"/>
                    <w:gridCol w:w="397"/>
                    <w:gridCol w:w="7137"/>
                  </w:tblGrid>
                  <w:tr w:rsidR="00B024E9" w:rsidRPr="008C397B" w:rsidTr="00B024E9">
                    <w:tc>
                      <w:tcPr>
                        <w:tcW w:w="8366" w:type="dxa"/>
                        <w:gridSpan w:val="3"/>
                        <w:hideMark/>
                      </w:tcPr>
                      <w:p w:rsidR="00B024E9" w:rsidRPr="008C397B" w:rsidRDefault="00B024E9" w:rsidP="00B024E9">
                        <w:pPr>
                          <w:rPr>
                            <w:rFonts w:ascii="Arial" w:hAnsi="Arial" w:cs="Arial"/>
                            <w:b/>
                            <w:bCs/>
                          </w:rPr>
                        </w:pPr>
                        <w:r w:rsidRPr="008C397B">
                          <w:rPr>
                            <w:rFonts w:ascii="Arial" w:hAnsi="Arial" w:cs="Arial"/>
                            <w:b/>
                            <w:bCs/>
                          </w:rPr>
                          <w:t>Elemento: TimbreFiscalDigital</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7947" w:type="dxa"/>
                        <w:gridSpan w:val="2"/>
                        <w:tcBorders>
                          <w:bottom w:val="single" w:sz="12" w:space="0" w:color="000000"/>
                        </w:tcBorders>
                        <w:hideMark/>
                      </w:tcPr>
                      <w:p w:rsidR="00B024E9" w:rsidRPr="008C397B" w:rsidRDefault="00B024E9" w:rsidP="00B024E9">
                        <w:pPr>
                          <w:rPr>
                            <w:rFonts w:ascii="Arial" w:hAnsi="Arial" w:cs="Arial"/>
                            <w:b/>
                            <w:bCs/>
                          </w:rPr>
                        </w:pPr>
                        <w:r w:rsidRPr="008C397B">
                          <w:rPr>
                            <w:rFonts w:ascii="Arial" w:hAnsi="Arial" w:cs="Arial"/>
                            <w:b/>
                            <w:bCs/>
                          </w:rPr>
                          <w:t>Diagrama</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7947" w:type="dxa"/>
                        <w:gridSpan w:val="2"/>
                        <w:vAlign w:val="center"/>
                        <w:hideMark/>
                      </w:tcPr>
                      <w:p w:rsidR="00B024E9" w:rsidRDefault="00B024E9" w:rsidP="00B024E9">
                        <w:pPr>
                          <w:jc w:val="center"/>
                        </w:pPr>
                      </w:p>
                      <w:p w:rsidR="00B024E9" w:rsidRDefault="007B0007" w:rsidP="00B024E9">
                        <w:pPr>
                          <w:jc w:val="center"/>
                        </w:pPr>
                        <w:r>
                          <w:object w:dxaOrig="5070" w:dyaOrig="6540" w14:anchorId="1FF1FBD9">
                            <v:shape id="_x0000_i1054" type="#_x0000_t75" style="width:253.5pt;height:326.5pt" o:ole="">
                              <v:imagedata r:id="rId108" o:title=""/>
                            </v:shape>
                            <o:OLEObject Type="Embed" ProgID="PBrush" ShapeID="_x0000_i1054" DrawAspect="Content" ObjectID="_1559981885" r:id="rId109"/>
                          </w:object>
                        </w:r>
                      </w:p>
                      <w:p w:rsidR="007B0007" w:rsidRDefault="007B0007" w:rsidP="00B024E9">
                        <w:pPr>
                          <w:jc w:val="center"/>
                        </w:pPr>
                        <w:r>
                          <w:object w:dxaOrig="5025" w:dyaOrig="10245" w14:anchorId="7B3C4E25">
                            <v:shape id="_x0000_i1055" type="#_x0000_t75" style="width:251pt;height:512.5pt" o:ole="">
                              <v:imagedata r:id="rId110" o:title=""/>
                            </v:shape>
                            <o:OLEObject Type="Embed" ProgID="PBrush" ShapeID="_x0000_i1055" DrawAspect="Content" ObjectID="_1559981886" r:id="rId111"/>
                          </w:object>
                        </w:r>
                      </w:p>
                      <w:p w:rsidR="00AC41D7" w:rsidRDefault="00AC41D7" w:rsidP="00B024E9">
                        <w:pPr>
                          <w:jc w:val="center"/>
                        </w:pPr>
                      </w:p>
                      <w:p w:rsidR="00B024E9" w:rsidRPr="008C397B" w:rsidRDefault="00B024E9" w:rsidP="00B024E9">
                        <w:pPr>
                          <w:jc w:val="center"/>
                          <w:rPr>
                            <w:rFonts w:ascii="Arial" w:hAnsi="Arial" w:cs="Arial"/>
                          </w:rPr>
                        </w:pP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lastRenderedPageBreak/>
                          <w:t> </w:t>
                        </w:r>
                      </w:p>
                    </w:tc>
                    <w:tc>
                      <w:tcPr>
                        <w:tcW w:w="7947" w:type="dxa"/>
                        <w:gridSpan w:val="2"/>
                        <w:tcBorders>
                          <w:bottom w:val="single" w:sz="12" w:space="0" w:color="000000"/>
                        </w:tcBorders>
                        <w:hideMark/>
                      </w:tcPr>
                      <w:p w:rsidR="00B024E9" w:rsidRPr="008C397B" w:rsidRDefault="00B024E9" w:rsidP="00B024E9">
                        <w:pPr>
                          <w:rPr>
                            <w:rFonts w:ascii="Arial" w:hAnsi="Arial" w:cs="Arial"/>
                            <w:b/>
                            <w:bCs/>
                          </w:rPr>
                        </w:pPr>
                        <w:r w:rsidRPr="008C397B">
                          <w:rPr>
                            <w:rFonts w:ascii="Arial" w:hAnsi="Arial" w:cs="Arial"/>
                            <w:b/>
                            <w:bCs/>
                          </w:rPr>
                          <w:t>Descripción</w:t>
                        </w:r>
                      </w:p>
                    </w:tc>
                  </w:tr>
                  <w:tr w:rsidR="00B024E9" w:rsidRPr="008C397B" w:rsidTr="00890201">
                    <w:tc>
                      <w:tcPr>
                        <w:tcW w:w="250" w:type="pct"/>
                        <w:vAlign w:val="center"/>
                        <w:hideMark/>
                      </w:tcPr>
                      <w:p w:rsidR="00B024E9" w:rsidRPr="008C397B" w:rsidRDefault="00B024E9" w:rsidP="00B024E9">
                        <w:pPr>
                          <w:rPr>
                            <w:rFonts w:ascii="Arial" w:hAnsi="Arial" w:cs="Arial"/>
                          </w:rPr>
                        </w:pPr>
                        <w:r w:rsidRPr="008C397B">
                          <w:rPr>
                            <w:rFonts w:ascii="Arial" w:hAnsi="Arial" w:cs="Arial"/>
                          </w:rPr>
                          <w:lastRenderedPageBreak/>
                          <w:t> </w:t>
                        </w:r>
                      </w:p>
                    </w:tc>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7529" w:type="dxa"/>
                        <w:vAlign w:val="center"/>
                        <w:hideMark/>
                      </w:tcPr>
                      <w:p w:rsidR="00B024E9" w:rsidRPr="008C397B" w:rsidRDefault="001107D4" w:rsidP="00B024E9">
                        <w:pPr>
                          <w:spacing w:after="240"/>
                          <w:rPr>
                            <w:rFonts w:ascii="Arial" w:hAnsi="Arial" w:cs="Arial"/>
                          </w:rPr>
                        </w:pPr>
                        <w:r w:rsidRPr="001107D4">
                          <w:rPr>
                            <w:rFonts w:ascii="Arial" w:hAnsi="Arial" w:cs="Arial"/>
                          </w:rPr>
                          <w:t>Complemento requerido para el Timbrado Fiscal Digital que da validez al Comprobante fiscal digital por Internet.</w:t>
                        </w:r>
                      </w:p>
                    </w:tc>
                  </w:tr>
                  <w:tr w:rsidR="00B024E9" w:rsidRPr="008C397B" w:rsidTr="00890201">
                    <w:tc>
                      <w:tcPr>
                        <w:tcW w:w="250" w:type="pct"/>
                        <w:tcBorders>
                          <w:bottom w:val="single" w:sz="4" w:space="0" w:color="auto"/>
                        </w:tcBorders>
                        <w:vAlign w:val="center"/>
                        <w:hideMark/>
                      </w:tcPr>
                      <w:p w:rsidR="00B024E9" w:rsidRPr="008C397B" w:rsidRDefault="00B024E9" w:rsidP="00B024E9">
                        <w:pPr>
                          <w:rPr>
                            <w:rFonts w:ascii="Arial" w:hAnsi="Arial" w:cs="Arial"/>
                          </w:rPr>
                        </w:pPr>
                        <w:r w:rsidRPr="008C397B">
                          <w:rPr>
                            <w:rFonts w:ascii="Arial" w:hAnsi="Arial" w:cs="Arial"/>
                          </w:rPr>
                          <w:t> </w:t>
                        </w:r>
                      </w:p>
                    </w:tc>
                    <w:tc>
                      <w:tcPr>
                        <w:tcW w:w="7947" w:type="dxa"/>
                        <w:gridSpan w:val="2"/>
                        <w:tcBorders>
                          <w:bottom w:val="single" w:sz="4" w:space="0" w:color="auto"/>
                        </w:tcBorders>
                        <w:hideMark/>
                      </w:tcPr>
                      <w:p w:rsidR="00B024E9" w:rsidRPr="008C397B" w:rsidRDefault="00B024E9" w:rsidP="00B024E9">
                        <w:pPr>
                          <w:rPr>
                            <w:rFonts w:ascii="Arial" w:hAnsi="Arial" w:cs="Arial"/>
                            <w:b/>
                            <w:bCs/>
                          </w:rPr>
                        </w:pPr>
                        <w:r w:rsidRPr="008C397B">
                          <w:rPr>
                            <w:rFonts w:ascii="Arial" w:hAnsi="Arial" w:cs="Arial"/>
                            <w:b/>
                            <w:bCs/>
                          </w:rPr>
                          <w:t>Atributos</w:t>
                        </w:r>
                      </w:p>
                    </w:tc>
                  </w:tr>
                  <w:tr w:rsidR="00B024E9" w:rsidRPr="008C397B" w:rsidTr="00890201">
                    <w:tc>
                      <w:tcPr>
                        <w:tcW w:w="250" w:type="pct"/>
                        <w:tcBorders>
                          <w:top w:val="single" w:sz="4" w:space="0" w:color="auto"/>
                        </w:tcBorders>
                        <w:vAlign w:val="center"/>
                        <w:hideMark/>
                      </w:tcPr>
                      <w:p w:rsidR="00B024E9" w:rsidRPr="008C397B" w:rsidRDefault="00B024E9" w:rsidP="00B024E9">
                        <w:pPr>
                          <w:rPr>
                            <w:rFonts w:ascii="Arial" w:hAnsi="Arial" w:cs="Arial"/>
                          </w:rPr>
                        </w:pPr>
                        <w:r w:rsidRPr="008C397B">
                          <w:rPr>
                            <w:rFonts w:ascii="Arial" w:hAnsi="Arial" w:cs="Arial"/>
                          </w:rPr>
                          <w:t> </w:t>
                        </w:r>
                      </w:p>
                    </w:tc>
                    <w:tc>
                      <w:tcPr>
                        <w:tcW w:w="250" w:type="pct"/>
                        <w:tcBorders>
                          <w:top w:val="single" w:sz="4" w:space="0" w:color="auto"/>
                        </w:tcBorders>
                        <w:vAlign w:val="center"/>
                        <w:hideMark/>
                      </w:tcPr>
                      <w:p w:rsidR="00B024E9" w:rsidRPr="008C397B" w:rsidRDefault="00B024E9" w:rsidP="00B024E9">
                        <w:pPr>
                          <w:rPr>
                            <w:rFonts w:ascii="Arial" w:hAnsi="Arial" w:cs="Arial"/>
                          </w:rPr>
                        </w:pPr>
                        <w:r w:rsidRPr="008C397B">
                          <w:rPr>
                            <w:rFonts w:ascii="Arial" w:hAnsi="Arial" w:cs="Arial"/>
                          </w:rPr>
                          <w:t> </w:t>
                        </w:r>
                      </w:p>
                    </w:tc>
                    <w:tc>
                      <w:tcPr>
                        <w:tcW w:w="7529" w:type="dxa"/>
                        <w:tcBorders>
                          <w:top w:val="single" w:sz="4" w:space="0" w:color="auto"/>
                        </w:tcBorders>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347"/>
                          <w:gridCol w:w="1733"/>
                          <w:gridCol w:w="5027"/>
                        </w:tblGrid>
                        <w:tr w:rsidR="00B024E9" w:rsidRPr="008C397B" w:rsidTr="00B024E9">
                          <w:tc>
                            <w:tcPr>
                              <w:tcW w:w="7499" w:type="dxa"/>
                              <w:gridSpan w:val="3"/>
                              <w:tcBorders>
                                <w:bottom w:val="single" w:sz="6" w:space="0" w:color="000000"/>
                              </w:tcBorders>
                              <w:hideMark/>
                            </w:tcPr>
                            <w:p w:rsidR="00B024E9" w:rsidRPr="008C397B" w:rsidRDefault="00B024E9" w:rsidP="00B024E9">
                              <w:pPr>
                                <w:rPr>
                                  <w:rFonts w:ascii="Arial" w:hAnsi="Arial" w:cs="Arial"/>
                                  <w:b/>
                                  <w:bCs/>
                                  <w:sz w:val="20"/>
                                  <w:szCs w:val="20"/>
                                </w:rPr>
                              </w:pPr>
                              <w:r>
                                <w:rPr>
                                  <w:rFonts w:ascii="Arial" w:hAnsi="Arial" w:cs="Arial"/>
                                  <w:b/>
                                  <w:bCs/>
                                  <w:sz w:val="20"/>
                                  <w:szCs w:val="20"/>
                                </w:rPr>
                                <w:t>V</w:t>
                              </w:r>
                              <w:r w:rsidRPr="008C397B">
                                <w:rPr>
                                  <w:rFonts w:ascii="Arial" w:hAnsi="Arial" w:cs="Arial"/>
                                  <w:b/>
                                  <w:bCs/>
                                  <w:sz w:val="20"/>
                                  <w:szCs w:val="20"/>
                                </w:rPr>
                                <w:t>ersion</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Descripción</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Atributo requerido para la expresión de la versión del estándar del Timbre Fiscal Digital</w:t>
                              </w:r>
                              <w:r>
                                <w:rPr>
                                  <w:rFonts w:ascii="Arial" w:hAnsi="Arial" w:cs="Arial"/>
                                  <w:sz w:val="20"/>
                                  <w:szCs w:val="20"/>
                                </w:rPr>
                                <w:t>.</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Uso</w:t>
                              </w:r>
                            </w:p>
                          </w:tc>
                          <w:tc>
                            <w:tcPr>
                              <w:tcW w:w="5249" w:type="dxa"/>
                              <w:tcBorders>
                                <w:bottom w:val="single" w:sz="6" w:space="0" w:color="000000"/>
                              </w:tcBorders>
                              <w:hideMark/>
                            </w:tcPr>
                            <w:p w:rsidR="00B024E9" w:rsidRPr="008C397B" w:rsidRDefault="00D13060" w:rsidP="00B024E9">
                              <w:pPr>
                                <w:rPr>
                                  <w:rFonts w:ascii="Arial" w:hAnsi="Arial" w:cs="Arial"/>
                                  <w:sz w:val="20"/>
                                  <w:szCs w:val="20"/>
                                </w:rPr>
                              </w:pPr>
                              <w:r>
                                <w:rPr>
                                  <w:rFonts w:ascii="Arial" w:hAnsi="Arial" w:cs="Arial"/>
                                  <w:sz w:val="20"/>
                                  <w:szCs w:val="20"/>
                                </w:rPr>
                                <w:t>r</w:t>
                              </w:r>
                              <w:r w:rsidR="00B024E9" w:rsidRPr="008C397B">
                                <w:rPr>
                                  <w:rFonts w:ascii="Arial" w:hAnsi="Arial" w:cs="Arial"/>
                                  <w:sz w:val="20"/>
                                  <w:szCs w:val="20"/>
                                </w:rPr>
                                <w:t>equerido</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Valor Prefijado</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1.1</w:t>
                              </w:r>
                            </w:p>
                          </w:tc>
                        </w:tr>
                        <w:tr w:rsidR="00B024E9" w:rsidRPr="008C397B" w:rsidTr="00B024E9">
                          <w:tc>
                            <w:tcPr>
                              <w:tcW w:w="7499" w:type="dxa"/>
                              <w:gridSpan w:val="3"/>
                              <w:vAlign w:val="center"/>
                              <w:hideMark/>
                            </w:tcPr>
                            <w:p w:rsidR="00B024E9" w:rsidRPr="008C397B" w:rsidRDefault="00B024E9" w:rsidP="00B024E9">
                              <w:pPr>
                                <w:rPr>
                                  <w:rFonts w:ascii="Arial" w:hAnsi="Arial" w:cs="Arial"/>
                                </w:rPr>
                              </w:pPr>
                              <w:r w:rsidRPr="008C397B">
                                <w:rPr>
                                  <w:rFonts w:ascii="Arial" w:hAnsi="Arial" w:cs="Arial"/>
                                </w:rPr>
                                <w:t> </w:t>
                              </w:r>
                            </w:p>
                          </w:tc>
                        </w:tr>
                        <w:tr w:rsidR="00B024E9" w:rsidRPr="008C397B" w:rsidTr="00B024E9">
                          <w:tc>
                            <w:tcPr>
                              <w:tcW w:w="7499" w:type="dxa"/>
                              <w:gridSpan w:val="3"/>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UUID</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Descripción</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Atributo requerido para expresar los 36 caracteres del folio fiscal (UUID) de la transacción de timbrado conforme al estándar RFC 4122</w:t>
                              </w:r>
                              <w:r>
                                <w:rPr>
                                  <w:rFonts w:ascii="Arial" w:hAnsi="Arial" w:cs="Arial"/>
                                  <w:sz w:val="20"/>
                                  <w:szCs w:val="20"/>
                                </w:rPr>
                                <w:t>.</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Uso</w:t>
                              </w:r>
                            </w:p>
                          </w:tc>
                          <w:tc>
                            <w:tcPr>
                              <w:tcW w:w="5249" w:type="dxa"/>
                              <w:tcBorders>
                                <w:bottom w:val="single" w:sz="6" w:space="0" w:color="000000"/>
                              </w:tcBorders>
                              <w:hideMark/>
                            </w:tcPr>
                            <w:p w:rsidR="00B024E9" w:rsidRPr="008C397B" w:rsidRDefault="00D13060" w:rsidP="00B024E9">
                              <w:pPr>
                                <w:rPr>
                                  <w:rFonts w:ascii="Arial" w:hAnsi="Arial" w:cs="Arial"/>
                                  <w:sz w:val="20"/>
                                  <w:szCs w:val="20"/>
                                </w:rPr>
                              </w:pPr>
                              <w:r>
                                <w:rPr>
                                  <w:rFonts w:ascii="Arial" w:hAnsi="Arial" w:cs="Arial"/>
                                  <w:sz w:val="20"/>
                                  <w:szCs w:val="20"/>
                                </w:rPr>
                                <w:t>r</w:t>
                              </w:r>
                              <w:r w:rsidR="00B024E9" w:rsidRPr="008C397B">
                                <w:rPr>
                                  <w:rFonts w:ascii="Arial" w:hAnsi="Arial" w:cs="Arial"/>
                                  <w:sz w:val="20"/>
                                  <w:szCs w:val="20"/>
                                </w:rPr>
                                <w:t>equerido</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Tipo Base</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xs:string</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Longitud</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36</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Espacio en Blanco</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Colapsar</w:t>
                              </w:r>
                            </w:p>
                          </w:tc>
                        </w:tr>
                        <w:tr w:rsidR="00B024E9" w:rsidRPr="00F6239D"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Patrón</w:t>
                              </w:r>
                            </w:p>
                          </w:tc>
                          <w:tc>
                            <w:tcPr>
                              <w:tcW w:w="5249" w:type="dxa"/>
                              <w:tcBorders>
                                <w:bottom w:val="single" w:sz="6" w:space="0" w:color="000000"/>
                              </w:tcBorders>
                              <w:hideMark/>
                            </w:tcPr>
                            <w:p w:rsidR="00B024E9" w:rsidRPr="008C397B" w:rsidRDefault="00B024E9" w:rsidP="00B024E9">
                              <w:pPr>
                                <w:rPr>
                                  <w:rFonts w:ascii="Arial" w:hAnsi="Arial" w:cs="Arial"/>
                                  <w:sz w:val="20"/>
                                  <w:szCs w:val="20"/>
                                  <w:lang w:val="en-US"/>
                                </w:rPr>
                              </w:pPr>
                              <w:r w:rsidRPr="008C397B">
                                <w:rPr>
                                  <w:rFonts w:ascii="Arial" w:hAnsi="Arial" w:cs="Arial"/>
                                  <w:sz w:val="20"/>
                                  <w:szCs w:val="20"/>
                                  <w:lang w:val="en-US"/>
                                </w:rPr>
                                <w:t>[a-f0-9A-F]{8}-[a-f0-9A-F]{4}-[a-f0-9A-F]{4}-[a-f0-9A-F]{4}-[a-f0-9A-F]{12}</w:t>
                              </w:r>
                            </w:p>
                          </w:tc>
                        </w:tr>
                        <w:tr w:rsidR="00B024E9" w:rsidRPr="00F6239D" w:rsidTr="00B024E9">
                          <w:tc>
                            <w:tcPr>
                              <w:tcW w:w="7499" w:type="dxa"/>
                              <w:gridSpan w:val="3"/>
                              <w:vAlign w:val="center"/>
                              <w:hideMark/>
                            </w:tcPr>
                            <w:p w:rsidR="00B024E9" w:rsidRPr="008C397B" w:rsidRDefault="00B024E9" w:rsidP="00B024E9">
                              <w:pPr>
                                <w:rPr>
                                  <w:rFonts w:ascii="Arial" w:hAnsi="Arial" w:cs="Arial"/>
                                  <w:lang w:val="en-US"/>
                                </w:rPr>
                              </w:pPr>
                              <w:r w:rsidRPr="008C397B">
                                <w:rPr>
                                  <w:rFonts w:ascii="Arial" w:hAnsi="Arial" w:cs="Arial"/>
                                  <w:lang w:val="en-US"/>
                                </w:rPr>
                                <w:t> </w:t>
                              </w:r>
                            </w:p>
                          </w:tc>
                        </w:tr>
                        <w:tr w:rsidR="00B024E9" w:rsidRPr="008C397B" w:rsidTr="00B024E9">
                          <w:tc>
                            <w:tcPr>
                              <w:tcW w:w="7499" w:type="dxa"/>
                              <w:gridSpan w:val="3"/>
                              <w:tcBorders>
                                <w:bottom w:val="single" w:sz="6" w:space="0" w:color="000000"/>
                              </w:tcBorders>
                              <w:hideMark/>
                            </w:tcPr>
                            <w:p w:rsidR="00B024E9" w:rsidRPr="008C397B" w:rsidRDefault="00B024E9" w:rsidP="00B024E9">
                              <w:pPr>
                                <w:rPr>
                                  <w:rFonts w:ascii="Arial" w:hAnsi="Arial" w:cs="Arial"/>
                                  <w:b/>
                                  <w:bCs/>
                                  <w:sz w:val="20"/>
                                  <w:szCs w:val="20"/>
                                </w:rPr>
                              </w:pPr>
                              <w:r>
                                <w:rPr>
                                  <w:rFonts w:ascii="Arial" w:hAnsi="Arial" w:cs="Arial"/>
                                  <w:b/>
                                  <w:bCs/>
                                  <w:sz w:val="20"/>
                                  <w:szCs w:val="20"/>
                                </w:rPr>
                                <w:t>F</w:t>
                              </w:r>
                              <w:r w:rsidRPr="008C397B">
                                <w:rPr>
                                  <w:rFonts w:ascii="Arial" w:hAnsi="Arial" w:cs="Arial"/>
                                  <w:b/>
                                  <w:bCs/>
                                  <w:sz w:val="20"/>
                                  <w:szCs w:val="20"/>
                                </w:rPr>
                                <w:t>echaTimbrado</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Descripción</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Atributo requerido para expresar la fecha y hora, de la generación del timbre por la certificación digital del SAT. Se expresa en la forma AAAA-MM-DDThh:mm:ss y debe corresponder con la hora de la Zona Centro del Sistema de Horario en México.</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Uso</w:t>
                              </w:r>
                            </w:p>
                          </w:tc>
                          <w:tc>
                            <w:tcPr>
                              <w:tcW w:w="5249" w:type="dxa"/>
                              <w:tcBorders>
                                <w:bottom w:val="single" w:sz="6" w:space="0" w:color="000000"/>
                              </w:tcBorders>
                              <w:hideMark/>
                            </w:tcPr>
                            <w:p w:rsidR="00B024E9" w:rsidRPr="008C397B" w:rsidRDefault="00D13060" w:rsidP="00B024E9">
                              <w:pPr>
                                <w:rPr>
                                  <w:rFonts w:ascii="Arial" w:hAnsi="Arial" w:cs="Arial"/>
                                  <w:sz w:val="20"/>
                                  <w:szCs w:val="20"/>
                                </w:rPr>
                              </w:pPr>
                              <w:r>
                                <w:rPr>
                                  <w:rFonts w:ascii="Arial" w:hAnsi="Arial" w:cs="Arial"/>
                                  <w:sz w:val="20"/>
                                  <w:szCs w:val="20"/>
                                </w:rPr>
                                <w:t>r</w:t>
                              </w:r>
                              <w:r w:rsidR="00B024E9" w:rsidRPr="008C397B">
                                <w:rPr>
                                  <w:rFonts w:ascii="Arial" w:hAnsi="Arial" w:cs="Arial"/>
                                  <w:sz w:val="20"/>
                                  <w:szCs w:val="20"/>
                                </w:rPr>
                                <w:t>equerido</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Tipo Especial</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tdCFDI:t_FechaH</w:t>
                              </w:r>
                            </w:p>
                          </w:tc>
                        </w:tr>
                        <w:tr w:rsidR="00B024E9" w:rsidRPr="008C397B" w:rsidTr="00B024E9">
                          <w:tc>
                            <w:tcPr>
                              <w:tcW w:w="7499" w:type="dxa"/>
                              <w:gridSpan w:val="3"/>
                              <w:vAlign w:val="center"/>
                              <w:hideMark/>
                            </w:tcPr>
                            <w:p w:rsidR="00B024E9" w:rsidRPr="008C397B" w:rsidRDefault="00B024E9" w:rsidP="00B024E9">
                              <w:pPr>
                                <w:rPr>
                                  <w:rFonts w:ascii="Arial" w:hAnsi="Arial" w:cs="Arial"/>
                                </w:rPr>
                              </w:pPr>
                              <w:r w:rsidRPr="008C397B">
                                <w:rPr>
                                  <w:rFonts w:ascii="Arial" w:hAnsi="Arial" w:cs="Arial"/>
                                </w:rPr>
                                <w:t> </w:t>
                              </w:r>
                            </w:p>
                          </w:tc>
                        </w:tr>
                        <w:tr w:rsidR="00B024E9" w:rsidRPr="008C397B" w:rsidTr="00B024E9">
                          <w:tc>
                            <w:tcPr>
                              <w:tcW w:w="7499" w:type="dxa"/>
                              <w:gridSpan w:val="3"/>
                              <w:tcBorders>
                                <w:bottom w:val="single" w:sz="6" w:space="0" w:color="000000"/>
                              </w:tcBorders>
                              <w:hideMark/>
                            </w:tcPr>
                            <w:p w:rsidR="00B024E9" w:rsidRPr="008C397B" w:rsidRDefault="00B024E9" w:rsidP="00B024E9">
                              <w:pPr>
                                <w:rPr>
                                  <w:rFonts w:ascii="Arial" w:hAnsi="Arial" w:cs="Arial"/>
                                  <w:b/>
                                  <w:bCs/>
                                  <w:sz w:val="20"/>
                                  <w:szCs w:val="20"/>
                                </w:rPr>
                              </w:pPr>
                              <w:r>
                                <w:rPr>
                                  <w:rFonts w:ascii="Arial" w:hAnsi="Arial" w:cs="Arial"/>
                                  <w:b/>
                                  <w:bCs/>
                                  <w:sz w:val="20"/>
                                  <w:szCs w:val="20"/>
                                </w:rPr>
                                <w:t>R</w:t>
                              </w:r>
                              <w:r w:rsidRPr="008C397B">
                                <w:rPr>
                                  <w:rFonts w:ascii="Arial" w:hAnsi="Arial" w:cs="Arial"/>
                                  <w:b/>
                                  <w:bCs/>
                                  <w:sz w:val="20"/>
                                  <w:szCs w:val="20"/>
                                </w:rPr>
                                <w:t>fcProvCertif</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Descripción</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Atributo requerido para expresar el RFC del proveedor de certificación de comprobantes fiscales digitales que genera el timbre fiscal digital.</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Uso</w:t>
                              </w:r>
                            </w:p>
                          </w:tc>
                          <w:tc>
                            <w:tcPr>
                              <w:tcW w:w="5249" w:type="dxa"/>
                              <w:tcBorders>
                                <w:bottom w:val="single" w:sz="6" w:space="0" w:color="000000"/>
                              </w:tcBorders>
                              <w:hideMark/>
                            </w:tcPr>
                            <w:p w:rsidR="00B024E9" w:rsidRPr="008C397B" w:rsidRDefault="00161828" w:rsidP="00B024E9">
                              <w:pPr>
                                <w:rPr>
                                  <w:rFonts w:ascii="Arial" w:hAnsi="Arial" w:cs="Arial"/>
                                  <w:sz w:val="20"/>
                                  <w:szCs w:val="20"/>
                                </w:rPr>
                              </w:pPr>
                              <w:r>
                                <w:rPr>
                                  <w:rFonts w:ascii="Arial" w:hAnsi="Arial" w:cs="Arial"/>
                                  <w:sz w:val="20"/>
                                  <w:szCs w:val="20"/>
                                </w:rPr>
                                <w:t>r</w:t>
                              </w:r>
                              <w:r w:rsidR="00B024E9" w:rsidRPr="008C397B">
                                <w:rPr>
                                  <w:rFonts w:ascii="Arial" w:hAnsi="Arial" w:cs="Arial"/>
                                  <w:sz w:val="20"/>
                                  <w:szCs w:val="20"/>
                                </w:rPr>
                                <w:t>equerido</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Tipo Especial</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tdCFDI:t_RFC_PM</w:t>
                              </w:r>
                            </w:p>
                          </w:tc>
                        </w:tr>
                        <w:tr w:rsidR="00B024E9" w:rsidRPr="008C397B" w:rsidTr="00B024E9">
                          <w:tc>
                            <w:tcPr>
                              <w:tcW w:w="7499" w:type="dxa"/>
                              <w:gridSpan w:val="3"/>
                              <w:vAlign w:val="center"/>
                              <w:hideMark/>
                            </w:tcPr>
                            <w:p w:rsidR="00B024E9" w:rsidRPr="008C397B" w:rsidRDefault="00B024E9" w:rsidP="00B024E9">
                              <w:pPr>
                                <w:rPr>
                                  <w:rFonts w:ascii="Arial" w:hAnsi="Arial" w:cs="Arial"/>
                                </w:rPr>
                              </w:pPr>
                              <w:r w:rsidRPr="008C397B">
                                <w:rPr>
                                  <w:rFonts w:ascii="Arial" w:hAnsi="Arial" w:cs="Arial"/>
                                </w:rPr>
                                <w:t> </w:t>
                              </w:r>
                            </w:p>
                          </w:tc>
                        </w:tr>
                        <w:tr w:rsidR="00B024E9" w:rsidRPr="008C397B" w:rsidTr="00B024E9">
                          <w:tc>
                            <w:tcPr>
                              <w:tcW w:w="7499" w:type="dxa"/>
                              <w:gridSpan w:val="3"/>
                              <w:tcBorders>
                                <w:bottom w:val="single" w:sz="6" w:space="0" w:color="000000"/>
                              </w:tcBorders>
                              <w:hideMark/>
                            </w:tcPr>
                            <w:p w:rsidR="00B024E9" w:rsidRPr="008C397B" w:rsidRDefault="00B024E9" w:rsidP="00B024E9">
                              <w:pPr>
                                <w:rPr>
                                  <w:rFonts w:ascii="Arial" w:hAnsi="Arial" w:cs="Arial"/>
                                  <w:b/>
                                  <w:bCs/>
                                  <w:sz w:val="20"/>
                                  <w:szCs w:val="20"/>
                                </w:rPr>
                              </w:pPr>
                              <w:r>
                                <w:rPr>
                                  <w:rFonts w:ascii="Arial" w:hAnsi="Arial" w:cs="Arial"/>
                                  <w:b/>
                                  <w:bCs/>
                                  <w:sz w:val="20"/>
                                  <w:szCs w:val="20"/>
                                </w:rPr>
                                <w:t>L</w:t>
                              </w:r>
                              <w:r w:rsidRPr="008C397B">
                                <w:rPr>
                                  <w:rFonts w:ascii="Arial" w:hAnsi="Arial" w:cs="Arial"/>
                                  <w:b/>
                                  <w:bCs/>
                                  <w:sz w:val="20"/>
                                  <w:szCs w:val="20"/>
                                </w:rPr>
                                <w:t>eyenda</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Descripción</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5A7039">
                                <w:rPr>
                                  <w:rFonts w:ascii="Arial" w:hAnsi="Arial" w:cs="Arial"/>
                                  <w:sz w:val="20"/>
                                  <w:szCs w:val="20"/>
                                </w:rPr>
                                <w:t>Atributo opcional para registrar información que el SAT comunique a los usuarios del CFDI.</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Uso</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Pr>
                                  <w:rFonts w:ascii="Arial" w:hAnsi="Arial" w:cs="Arial"/>
                                  <w:sz w:val="20"/>
                                  <w:szCs w:val="20"/>
                                </w:rPr>
                                <w:t>o</w:t>
                              </w:r>
                              <w:r w:rsidRPr="008C397B">
                                <w:rPr>
                                  <w:rFonts w:ascii="Arial" w:hAnsi="Arial" w:cs="Arial"/>
                                  <w:sz w:val="20"/>
                                  <w:szCs w:val="20"/>
                                </w:rPr>
                                <w:t>pcional</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Tipo Base</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xs:string</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lastRenderedPageBreak/>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Longitud Mínima</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12</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Longitud Máxima</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150</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Espacio en Blanco</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Colapsar</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Patrón</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5A7039">
                                <w:rPr>
                                  <w:rFonts w:ascii="Arial" w:hAnsi="Arial" w:cs="Arial"/>
                                  <w:sz w:val="20"/>
                                  <w:szCs w:val="20"/>
                                </w:rPr>
                                <w:t>([A-Z]|[a-z]|[0-9]| |Ñ|ñ|!|&amp;quot;|%|&amp;amp;|&amp;apos;|´|-|:|;|&amp;gt;|=|&amp;lt;|@|_|,|\{|\}|`|~|á|é|í|ó|ú|Á|É|Í|Ó|Ú|ü|Ü){1,150}</w:t>
                              </w:r>
                            </w:p>
                          </w:tc>
                        </w:tr>
                        <w:tr w:rsidR="00B024E9" w:rsidRPr="008C397B" w:rsidTr="00B024E9">
                          <w:tc>
                            <w:tcPr>
                              <w:tcW w:w="7499" w:type="dxa"/>
                              <w:gridSpan w:val="3"/>
                              <w:vAlign w:val="center"/>
                              <w:hideMark/>
                            </w:tcPr>
                            <w:p w:rsidR="00B024E9" w:rsidRPr="008C397B" w:rsidRDefault="00B024E9" w:rsidP="00B024E9">
                              <w:pPr>
                                <w:rPr>
                                  <w:rFonts w:ascii="Arial" w:hAnsi="Arial" w:cs="Arial"/>
                                </w:rPr>
                              </w:pPr>
                              <w:r w:rsidRPr="008C397B">
                                <w:rPr>
                                  <w:rFonts w:ascii="Arial" w:hAnsi="Arial" w:cs="Arial"/>
                                </w:rPr>
                                <w:t> </w:t>
                              </w:r>
                            </w:p>
                          </w:tc>
                        </w:tr>
                        <w:tr w:rsidR="00B024E9" w:rsidRPr="008C397B" w:rsidTr="00B024E9">
                          <w:tc>
                            <w:tcPr>
                              <w:tcW w:w="7499" w:type="dxa"/>
                              <w:gridSpan w:val="3"/>
                              <w:tcBorders>
                                <w:bottom w:val="single" w:sz="6" w:space="0" w:color="000000"/>
                              </w:tcBorders>
                              <w:hideMark/>
                            </w:tcPr>
                            <w:p w:rsidR="00B024E9" w:rsidRPr="008C397B" w:rsidRDefault="00B024E9" w:rsidP="00B024E9">
                              <w:pPr>
                                <w:rPr>
                                  <w:rFonts w:ascii="Arial" w:hAnsi="Arial" w:cs="Arial"/>
                                  <w:b/>
                                  <w:bCs/>
                                  <w:sz w:val="20"/>
                                  <w:szCs w:val="20"/>
                                </w:rPr>
                              </w:pPr>
                              <w:r>
                                <w:rPr>
                                  <w:rFonts w:ascii="Arial" w:hAnsi="Arial" w:cs="Arial"/>
                                  <w:b/>
                                  <w:bCs/>
                                  <w:sz w:val="20"/>
                                  <w:szCs w:val="20"/>
                                </w:rPr>
                                <w:t>S</w:t>
                              </w:r>
                              <w:r w:rsidRPr="008C397B">
                                <w:rPr>
                                  <w:rFonts w:ascii="Arial" w:hAnsi="Arial" w:cs="Arial"/>
                                  <w:b/>
                                  <w:bCs/>
                                  <w:sz w:val="20"/>
                                  <w:szCs w:val="20"/>
                                </w:rPr>
                                <w:t>elloCFD</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Descripción</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 xml:space="preserve">Atributo requerido para contener el sello digital del comprobante fiscal o del comprobante de retenciones, que se </w:t>
                              </w:r>
                              <w:r>
                                <w:rPr>
                                  <w:rFonts w:ascii="Arial" w:hAnsi="Arial" w:cs="Arial"/>
                                  <w:sz w:val="20"/>
                                  <w:szCs w:val="20"/>
                                </w:rPr>
                                <w:t xml:space="preserve">ha </w:t>
                              </w:r>
                              <w:r w:rsidRPr="008C397B">
                                <w:rPr>
                                  <w:rFonts w:ascii="Arial" w:hAnsi="Arial" w:cs="Arial"/>
                                  <w:sz w:val="20"/>
                                  <w:szCs w:val="20"/>
                                </w:rPr>
                                <w:t>timbrado. El sello debe ser expresado como una cadena de texto en formato Base 64.</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Uso</w:t>
                              </w:r>
                            </w:p>
                          </w:tc>
                          <w:tc>
                            <w:tcPr>
                              <w:tcW w:w="5249" w:type="dxa"/>
                              <w:tcBorders>
                                <w:bottom w:val="single" w:sz="6" w:space="0" w:color="000000"/>
                              </w:tcBorders>
                              <w:hideMark/>
                            </w:tcPr>
                            <w:p w:rsidR="00B024E9" w:rsidRPr="008C397B" w:rsidRDefault="00D13060" w:rsidP="00B024E9">
                              <w:pPr>
                                <w:rPr>
                                  <w:rFonts w:ascii="Arial" w:hAnsi="Arial" w:cs="Arial"/>
                                  <w:sz w:val="20"/>
                                  <w:szCs w:val="20"/>
                                </w:rPr>
                              </w:pPr>
                              <w:r>
                                <w:rPr>
                                  <w:rFonts w:ascii="Arial" w:hAnsi="Arial" w:cs="Arial"/>
                                  <w:sz w:val="20"/>
                                  <w:szCs w:val="20"/>
                                </w:rPr>
                                <w:t>r</w:t>
                              </w:r>
                              <w:r w:rsidR="00B024E9" w:rsidRPr="008C397B">
                                <w:rPr>
                                  <w:rFonts w:ascii="Arial" w:hAnsi="Arial" w:cs="Arial"/>
                                  <w:sz w:val="20"/>
                                  <w:szCs w:val="20"/>
                                </w:rPr>
                                <w:t>equerido</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Tipo Base</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xs:string</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Espacio en Blanco</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Colapsar</w:t>
                              </w:r>
                            </w:p>
                          </w:tc>
                        </w:tr>
                        <w:tr w:rsidR="00B024E9" w:rsidRPr="008C397B" w:rsidTr="00B024E9">
                          <w:tc>
                            <w:tcPr>
                              <w:tcW w:w="7499" w:type="dxa"/>
                              <w:gridSpan w:val="3"/>
                              <w:vAlign w:val="center"/>
                              <w:hideMark/>
                            </w:tcPr>
                            <w:p w:rsidR="00B024E9" w:rsidRPr="008C397B" w:rsidRDefault="00B024E9" w:rsidP="00B024E9">
                              <w:pPr>
                                <w:rPr>
                                  <w:rFonts w:ascii="Arial" w:hAnsi="Arial" w:cs="Arial"/>
                                </w:rPr>
                              </w:pPr>
                              <w:r w:rsidRPr="008C397B">
                                <w:rPr>
                                  <w:rFonts w:ascii="Arial" w:hAnsi="Arial" w:cs="Arial"/>
                                </w:rPr>
                                <w:t> </w:t>
                              </w:r>
                            </w:p>
                          </w:tc>
                        </w:tr>
                        <w:tr w:rsidR="00B024E9" w:rsidRPr="008C397B" w:rsidTr="00B024E9">
                          <w:tc>
                            <w:tcPr>
                              <w:tcW w:w="7499" w:type="dxa"/>
                              <w:gridSpan w:val="3"/>
                              <w:tcBorders>
                                <w:bottom w:val="single" w:sz="6" w:space="0" w:color="000000"/>
                              </w:tcBorders>
                              <w:hideMark/>
                            </w:tcPr>
                            <w:p w:rsidR="00B024E9" w:rsidRPr="008C397B" w:rsidRDefault="00B024E9" w:rsidP="00B024E9">
                              <w:pPr>
                                <w:rPr>
                                  <w:rFonts w:ascii="Arial" w:hAnsi="Arial" w:cs="Arial"/>
                                  <w:b/>
                                  <w:bCs/>
                                  <w:sz w:val="20"/>
                                  <w:szCs w:val="20"/>
                                </w:rPr>
                              </w:pPr>
                              <w:r>
                                <w:rPr>
                                  <w:rFonts w:ascii="Arial" w:hAnsi="Arial" w:cs="Arial"/>
                                  <w:b/>
                                  <w:bCs/>
                                  <w:sz w:val="20"/>
                                  <w:szCs w:val="20"/>
                                </w:rPr>
                                <w:t>N</w:t>
                              </w:r>
                              <w:r w:rsidRPr="008C397B">
                                <w:rPr>
                                  <w:rFonts w:ascii="Arial" w:hAnsi="Arial" w:cs="Arial"/>
                                  <w:b/>
                                  <w:bCs/>
                                  <w:sz w:val="20"/>
                                  <w:szCs w:val="20"/>
                                </w:rPr>
                                <w:t>oCertificadoSAT</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Descripción</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9332FB">
                                <w:rPr>
                                  <w:rFonts w:ascii="Arial" w:hAnsi="Arial" w:cs="Arial"/>
                                  <w:sz w:val="20"/>
                                  <w:szCs w:val="20"/>
                                </w:rPr>
                                <w:t>Atributo requerido para expresar el número de serie del certificado del SAT usado para generar el sello digital del Timbre Fiscal Digital.</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Uso</w:t>
                              </w:r>
                            </w:p>
                          </w:tc>
                          <w:tc>
                            <w:tcPr>
                              <w:tcW w:w="5249" w:type="dxa"/>
                              <w:tcBorders>
                                <w:bottom w:val="single" w:sz="6" w:space="0" w:color="000000"/>
                              </w:tcBorders>
                              <w:hideMark/>
                            </w:tcPr>
                            <w:p w:rsidR="00B024E9" w:rsidRPr="008C397B" w:rsidRDefault="00D13060" w:rsidP="00B024E9">
                              <w:pPr>
                                <w:rPr>
                                  <w:rFonts w:ascii="Arial" w:hAnsi="Arial" w:cs="Arial"/>
                                  <w:sz w:val="20"/>
                                  <w:szCs w:val="20"/>
                                </w:rPr>
                              </w:pPr>
                              <w:r>
                                <w:rPr>
                                  <w:rFonts w:ascii="Arial" w:hAnsi="Arial" w:cs="Arial"/>
                                  <w:sz w:val="20"/>
                                  <w:szCs w:val="20"/>
                                </w:rPr>
                                <w:t>r</w:t>
                              </w:r>
                              <w:r w:rsidR="00B024E9" w:rsidRPr="008C397B">
                                <w:rPr>
                                  <w:rFonts w:ascii="Arial" w:hAnsi="Arial" w:cs="Arial"/>
                                  <w:sz w:val="20"/>
                                  <w:szCs w:val="20"/>
                                </w:rPr>
                                <w:t>equerido</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Tipo Base</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xs:string</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Longitud</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20</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Espacio en Blanco</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Colapsar</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Patrón</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[0-9]{20}</w:t>
                              </w:r>
                            </w:p>
                          </w:tc>
                        </w:tr>
                        <w:tr w:rsidR="00B024E9" w:rsidRPr="008C397B" w:rsidTr="00B024E9">
                          <w:tc>
                            <w:tcPr>
                              <w:tcW w:w="7499" w:type="dxa"/>
                              <w:gridSpan w:val="3"/>
                              <w:vAlign w:val="center"/>
                              <w:hideMark/>
                            </w:tcPr>
                            <w:p w:rsidR="00B024E9" w:rsidRPr="008C397B" w:rsidRDefault="00B024E9" w:rsidP="00B024E9">
                              <w:pPr>
                                <w:rPr>
                                  <w:rFonts w:ascii="Arial" w:hAnsi="Arial" w:cs="Arial"/>
                                </w:rPr>
                              </w:pPr>
                              <w:r w:rsidRPr="008C397B">
                                <w:rPr>
                                  <w:rFonts w:ascii="Arial" w:hAnsi="Arial" w:cs="Arial"/>
                                </w:rPr>
                                <w:t> </w:t>
                              </w:r>
                            </w:p>
                          </w:tc>
                        </w:tr>
                        <w:tr w:rsidR="00B024E9" w:rsidRPr="008C397B" w:rsidTr="00B024E9">
                          <w:tc>
                            <w:tcPr>
                              <w:tcW w:w="7499" w:type="dxa"/>
                              <w:gridSpan w:val="3"/>
                              <w:tcBorders>
                                <w:bottom w:val="single" w:sz="6" w:space="0" w:color="000000"/>
                              </w:tcBorders>
                              <w:hideMark/>
                            </w:tcPr>
                            <w:p w:rsidR="00B024E9" w:rsidRPr="008C397B" w:rsidRDefault="00B024E9" w:rsidP="00B024E9">
                              <w:pPr>
                                <w:rPr>
                                  <w:rFonts w:ascii="Arial" w:hAnsi="Arial" w:cs="Arial"/>
                                  <w:b/>
                                  <w:bCs/>
                                  <w:sz w:val="20"/>
                                  <w:szCs w:val="20"/>
                                </w:rPr>
                              </w:pPr>
                              <w:r>
                                <w:rPr>
                                  <w:rFonts w:ascii="Arial" w:hAnsi="Arial" w:cs="Arial"/>
                                  <w:b/>
                                  <w:bCs/>
                                  <w:sz w:val="20"/>
                                  <w:szCs w:val="20"/>
                                </w:rPr>
                                <w:t>S</w:t>
                              </w:r>
                              <w:r w:rsidRPr="008C397B">
                                <w:rPr>
                                  <w:rFonts w:ascii="Arial" w:hAnsi="Arial" w:cs="Arial"/>
                                  <w:b/>
                                  <w:bCs/>
                                  <w:sz w:val="20"/>
                                  <w:szCs w:val="20"/>
                                </w:rPr>
                                <w:t>elloSAT</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Descripción</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2B60D5">
                                <w:rPr>
                                  <w:rFonts w:ascii="Arial" w:hAnsi="Arial" w:cs="Arial"/>
                                  <w:sz w:val="20"/>
                                  <w:szCs w:val="20"/>
                                </w:rPr>
                                <w:t>Atributo requerido para contener el sello digital del Timbre Fiscal Digital, al que hacen referencia las reglas de la Resolución Miscelánea vigente. El sello debe ser expresado como una cadena de texto en formato Base 64.</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Uso</w:t>
                              </w:r>
                            </w:p>
                          </w:tc>
                          <w:tc>
                            <w:tcPr>
                              <w:tcW w:w="5249" w:type="dxa"/>
                              <w:tcBorders>
                                <w:bottom w:val="single" w:sz="6" w:space="0" w:color="000000"/>
                              </w:tcBorders>
                              <w:hideMark/>
                            </w:tcPr>
                            <w:p w:rsidR="00B024E9" w:rsidRPr="008C397B" w:rsidRDefault="00D13060" w:rsidP="00B024E9">
                              <w:pPr>
                                <w:rPr>
                                  <w:rFonts w:ascii="Arial" w:hAnsi="Arial" w:cs="Arial"/>
                                  <w:sz w:val="20"/>
                                  <w:szCs w:val="20"/>
                                </w:rPr>
                              </w:pPr>
                              <w:r>
                                <w:rPr>
                                  <w:rFonts w:ascii="Arial" w:hAnsi="Arial" w:cs="Arial"/>
                                  <w:sz w:val="20"/>
                                  <w:szCs w:val="20"/>
                                </w:rPr>
                                <w:t>r</w:t>
                              </w:r>
                              <w:r w:rsidR="00B024E9" w:rsidRPr="008C397B">
                                <w:rPr>
                                  <w:rFonts w:ascii="Arial" w:hAnsi="Arial" w:cs="Arial"/>
                                  <w:sz w:val="20"/>
                                  <w:szCs w:val="20"/>
                                </w:rPr>
                                <w:t>equerido</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Tipo Base</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xs:string</w:t>
                              </w:r>
                            </w:p>
                          </w:tc>
                        </w:tr>
                        <w:tr w:rsidR="00B024E9" w:rsidRPr="008C397B" w:rsidTr="00B024E9">
                          <w:tc>
                            <w:tcPr>
                              <w:tcW w:w="250" w:type="pct"/>
                              <w:vAlign w:val="center"/>
                              <w:hideMark/>
                            </w:tcPr>
                            <w:p w:rsidR="00B024E9" w:rsidRPr="008C397B" w:rsidRDefault="00B024E9" w:rsidP="00B024E9">
                              <w:pPr>
                                <w:rPr>
                                  <w:rFonts w:ascii="Arial" w:hAnsi="Arial" w:cs="Arial"/>
                                </w:rPr>
                              </w:pPr>
                              <w:r w:rsidRPr="008C397B">
                                <w:rPr>
                                  <w:rFonts w:ascii="Arial" w:hAnsi="Arial" w:cs="Arial"/>
                                </w:rPr>
                                <w:t> </w:t>
                              </w:r>
                            </w:p>
                          </w:tc>
                          <w:tc>
                            <w:tcPr>
                              <w:tcW w:w="1250" w:type="pct"/>
                              <w:tcBorders>
                                <w:bottom w:val="single" w:sz="6" w:space="0" w:color="000000"/>
                              </w:tcBorders>
                              <w:hideMark/>
                            </w:tcPr>
                            <w:p w:rsidR="00B024E9" w:rsidRPr="008C397B" w:rsidRDefault="00B024E9" w:rsidP="00B024E9">
                              <w:pPr>
                                <w:rPr>
                                  <w:rFonts w:ascii="Arial" w:hAnsi="Arial" w:cs="Arial"/>
                                  <w:b/>
                                  <w:bCs/>
                                  <w:sz w:val="20"/>
                                  <w:szCs w:val="20"/>
                                </w:rPr>
                              </w:pPr>
                              <w:r w:rsidRPr="008C397B">
                                <w:rPr>
                                  <w:rFonts w:ascii="Arial" w:hAnsi="Arial" w:cs="Arial"/>
                                  <w:b/>
                                  <w:bCs/>
                                  <w:sz w:val="20"/>
                                  <w:szCs w:val="20"/>
                                </w:rPr>
                                <w:t>Espacio en Blanco</w:t>
                              </w:r>
                            </w:p>
                          </w:tc>
                          <w:tc>
                            <w:tcPr>
                              <w:tcW w:w="5249" w:type="dxa"/>
                              <w:tcBorders>
                                <w:bottom w:val="single" w:sz="6" w:space="0" w:color="000000"/>
                              </w:tcBorders>
                              <w:hideMark/>
                            </w:tcPr>
                            <w:p w:rsidR="00B024E9" w:rsidRPr="008C397B" w:rsidRDefault="00B024E9" w:rsidP="00B024E9">
                              <w:pPr>
                                <w:rPr>
                                  <w:rFonts w:ascii="Arial" w:hAnsi="Arial" w:cs="Arial"/>
                                  <w:sz w:val="20"/>
                                  <w:szCs w:val="20"/>
                                </w:rPr>
                              </w:pPr>
                              <w:r w:rsidRPr="008C397B">
                                <w:rPr>
                                  <w:rFonts w:ascii="Arial" w:hAnsi="Arial" w:cs="Arial"/>
                                  <w:sz w:val="20"/>
                                  <w:szCs w:val="20"/>
                                </w:rPr>
                                <w:t>Colapsar</w:t>
                              </w:r>
                            </w:p>
                          </w:tc>
                        </w:tr>
                        <w:tr w:rsidR="00B024E9" w:rsidRPr="008C397B" w:rsidTr="00B024E9">
                          <w:tc>
                            <w:tcPr>
                              <w:tcW w:w="7499" w:type="dxa"/>
                              <w:gridSpan w:val="3"/>
                              <w:vAlign w:val="center"/>
                              <w:hideMark/>
                            </w:tcPr>
                            <w:p w:rsidR="00B024E9" w:rsidRPr="008C397B" w:rsidRDefault="00B024E9" w:rsidP="00B024E9">
                              <w:pPr>
                                <w:rPr>
                                  <w:rFonts w:ascii="Arial" w:hAnsi="Arial" w:cs="Arial"/>
                                </w:rPr>
                              </w:pPr>
                              <w:r w:rsidRPr="008C397B">
                                <w:rPr>
                                  <w:rFonts w:ascii="Arial" w:hAnsi="Arial" w:cs="Arial"/>
                                </w:rPr>
                                <w:t> </w:t>
                              </w:r>
                            </w:p>
                          </w:tc>
                        </w:tr>
                      </w:tbl>
                      <w:p w:rsidR="00B024E9" w:rsidRPr="008C397B" w:rsidRDefault="00B024E9" w:rsidP="00B024E9">
                        <w:pPr>
                          <w:rPr>
                            <w:rFonts w:ascii="Arial" w:hAnsi="Arial" w:cs="Arial"/>
                          </w:rPr>
                        </w:pPr>
                      </w:p>
                    </w:tc>
                  </w:tr>
                </w:tbl>
                <w:p w:rsidR="00B024E9" w:rsidRPr="008C397B" w:rsidRDefault="00B024E9" w:rsidP="00B024E9">
                  <w:pPr>
                    <w:rPr>
                      <w:rFonts w:ascii="Arial" w:hAnsi="Arial" w:cs="Arial"/>
                    </w:rPr>
                  </w:pPr>
                </w:p>
              </w:tc>
            </w:tr>
            <w:tr w:rsidR="00B024E9" w:rsidRPr="008C397B" w:rsidTr="00B024E9">
              <w:tc>
                <w:tcPr>
                  <w:tcW w:w="424" w:type="dxa"/>
                  <w:vAlign w:val="center"/>
                  <w:hideMark/>
                </w:tcPr>
                <w:p w:rsidR="00B024E9" w:rsidRPr="008C397B" w:rsidRDefault="00B024E9" w:rsidP="00B024E9">
                  <w:pPr>
                    <w:rPr>
                      <w:rFonts w:ascii="Arial" w:hAnsi="Arial" w:cs="Arial"/>
                    </w:rPr>
                  </w:pPr>
                  <w:r w:rsidRPr="008C397B">
                    <w:rPr>
                      <w:rFonts w:ascii="Arial" w:hAnsi="Arial" w:cs="Arial"/>
                    </w:rPr>
                    <w:lastRenderedPageBreak/>
                    <w:t xml:space="preserve">  </w:t>
                  </w:r>
                </w:p>
              </w:tc>
              <w:tc>
                <w:tcPr>
                  <w:tcW w:w="8061" w:type="dxa"/>
                  <w:vAlign w:val="center"/>
                  <w:hideMark/>
                </w:tcPr>
                <w:p w:rsidR="00B024E9" w:rsidRPr="008C397B" w:rsidRDefault="00B024E9" w:rsidP="00B024E9">
                  <w:pPr>
                    <w:rPr>
                      <w:sz w:val="20"/>
                      <w:szCs w:val="20"/>
                    </w:rPr>
                  </w:pPr>
                </w:p>
              </w:tc>
            </w:tr>
          </w:tbl>
          <w:p w:rsidR="00B024E9" w:rsidRPr="00B477A9" w:rsidRDefault="00B024E9" w:rsidP="00B024E9">
            <w:pPr>
              <w:jc w:val="center"/>
              <w:rPr>
                <w:rFonts w:ascii="Arial" w:eastAsia="Arial" w:hAnsi="Arial" w:cs="Arial"/>
                <w:b/>
                <w:sz w:val="18"/>
                <w:szCs w:val="18"/>
              </w:rPr>
            </w:pPr>
            <w:r w:rsidRPr="00B477A9">
              <w:rPr>
                <w:rFonts w:ascii="Arial" w:eastAsia="Arial" w:hAnsi="Arial" w:cs="Arial"/>
                <w:b/>
                <w:sz w:val="18"/>
                <w:szCs w:val="18"/>
              </w:rPr>
              <w:t>Código Fuente</w:t>
            </w:r>
          </w:p>
        </w:tc>
      </w:tr>
      <w:tr w:rsidR="00B024E9" w:rsidRPr="00533227" w:rsidTr="00B024E9">
        <w:trPr>
          <w:trHeight w:val="140"/>
        </w:trPr>
        <w:tc>
          <w:tcPr>
            <w:tcW w:w="8804" w:type="dxa"/>
            <w:tcBorders>
              <w:top w:val="single" w:sz="4" w:space="0" w:color="auto"/>
              <w:left w:val="single" w:sz="4" w:space="0" w:color="auto"/>
              <w:bottom w:val="single" w:sz="4" w:space="0" w:color="auto"/>
              <w:right w:val="single" w:sz="4" w:space="0" w:color="auto"/>
            </w:tcBorders>
            <w:vAlign w:val="center"/>
          </w:tcPr>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lastRenderedPageBreak/>
              <w:t>&lt;?xml version="1.0" encoding="UTF-8"?&gt;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&lt;xs:schema xmlns:xs="http://www.w3.org/2001/XMLSchema" xmlns:tfd="http://www.sat.gob.mx/TimbreFiscalDigital" xmlns:tdCFDI="http://www.sat.gob.mx/sitio_internet/cfd/tipoDatos/tdCFDI" </w:t>
            </w:r>
            <w:r w:rsidRPr="0067553D">
              <w:rPr>
                <w:rFonts w:ascii="Arial" w:eastAsia="Arial" w:hAnsi="Arial" w:cs="Arial"/>
                <w:b/>
                <w:sz w:val="16"/>
                <w:szCs w:val="16"/>
                <w:lang w:val="en-US"/>
              </w:rPr>
              <w:lastRenderedPageBreak/>
              <w:t>targetNamespace="http://www.sat.gob.mx/TimbreFiscalDigital" elementFormDefault="qualified" attributeFormDefault="unqualified"&gt;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&lt;xs:import namespace="http://www.sat.gob.mx/sitio_internet/cfd/tipoDatos/tdCFDI" schemaLocation="http://www.sat.gob.mx/sitio_internet/cfd/tipoDatos/tdCFDI/tdCFDI.xsd"/&gt;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&lt;xs:element name="TimbreFiscalDigital"&gt;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&lt;xs:annotation&gt;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lang w:val="en-US"/>
              </w:rPr>
              <w:tab/>
            </w:r>
            <w:r w:rsidRPr="0067553D">
              <w:rPr>
                <w:rFonts w:ascii="Arial" w:eastAsia="Arial" w:hAnsi="Arial" w:cs="Arial"/>
                <w:b/>
                <w:sz w:val="16"/>
                <w:szCs w:val="16"/>
              </w:rPr>
              <w:t>&lt;xs:documentation&gt;Complemento requerido para el Timbrado Fiscal Digital que da validez al Comprobante fiscal digital por Internet.&lt;/xs:documentation&gt;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&lt;/xs:annotation&gt;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&lt;xs:complexType&gt;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 name="Version" use="required" fixed="1.1"&gt;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rPr>
              <w:t>&lt;xs:annotation&gt;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rPr>
              <w:tab/>
              <w:t>&lt;xs:documentation&gt;Atributo requerido para la expresión de la versión del estándar del Timbre Fiscal Digital&lt;/xs:documentation&gt;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&lt;/xs:annotation&gt;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 name="UUID" use="required" id="UUID"&gt;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rPr>
              <w:t>&lt;xs:annotation&gt;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rPr>
              <w:tab/>
              <w:t>&lt;xs:documentation&gt;Atributo requerido para expresar los 36 caracteres del folio fiscal (UUID) de la transacción de timbrado conforme al estándar RFC 4122&lt;/xs:documentation&gt;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&lt;/xs:annotation&gt;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&lt;xs:simpleType&gt;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&lt;xs:restriction base="xs:string"&gt;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&lt;xs:whiteSpace value="collapse"/&gt;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&lt;xs:length value="36"/&gt;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&lt;xs:pattern value="[a-f0-9A-F]{8}-[a-f0-9A-F]{4}-[a-f0-9A-F]{4}-[a-f0-9A-F]{4}-[a-f0-9A-F]{12}"/&gt;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&lt;/xs:restriction&gt;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&lt;/xs:simpleType&gt;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 name="FechaTimbrado" use="required" type="tdCFDI:t_FechaH"&gt;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rPr>
              <w:t>&lt;xs:annotation&gt;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rPr>
              <w:tab/>
              <w:t>&lt;xs:documentation&gt;Atributo requerido para expresar la fecha y hora, de la generación del timbre por la certificación digital del SAT. Se expresa en la forma AAAA-MM-DDThh:mm:ss y debe corresponder con la hora de la Zona Centro del Sistema de Horario en México.&lt;/xs:documentation&gt;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&lt;/xs:annotation&gt;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 name="RfcProvCertif" use="required" type="tdCFDI:t_RFC_PM"&gt;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rPr>
              <w:t>&lt;xs:annotation&gt;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rPr>
              <w:tab/>
              <w:t>&lt;xs:documentation&gt;Atributo requerido para expresar el RFC del proveedor de certificación de comprobantes fiscales digitales que genera el timbre fiscal digital.&lt;/xs:documentation&gt;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&lt;/xs:annotation&gt;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 name="Leyenda" use="optional"&gt;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rPr>
              <w:t>&lt;xs:annotation&gt;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rPr>
              <w:tab/>
              <w:t>&lt;xs:documentation&gt;Atributo opcional para registrar información que el SAT comunique a los usuarios del CFDI.&lt;/xs:documentation&gt;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&lt;/xs:annotation&gt;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&lt;xs:simpleType&gt;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&lt;xs:restriction base="xs:string"&gt;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&lt;xs:whiteSpace value="collapse"/&gt;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&lt;xs:minLength value="12"/&gt;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&lt;xs:maxLength value="150"/&gt;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&lt;xs:pattern value="([A-Z]|[a-z]|[0-9]| |Ñ|ñ|!|&amp;quot;|%|&amp;amp;|&amp;apos;|´|-|:|;|&amp;gt;|=|&amp;lt;|@|_|,|\{|\}|`|~|á|é|í|ó|ú|Á|É|Í|Ó|Ú|ü|Ü){1,150}"/&gt;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&lt;/xs:restriction&gt;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&lt;/xs:simpleType&gt;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 name="SelloCFD" use="required"&gt;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rPr>
              <w:t>&lt;xs:annotation&gt;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rPr>
              <w:tab/>
              <w:t>&lt;xs:documentation&gt;Atributo requerido para contener el sello digital del comprobante fiscal o del comprobante de retenciones, que se ha timbrado. El sello debe ser expresado como una cadena de texto en formato Base 64.&lt;/xs:documentation&gt;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&lt;/xs:annotation&gt;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&lt;xs:simpleType&gt;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lastRenderedPageBreak/>
              <w:tab/>
              <w:t>&lt;xs:restriction base="xs:string"&gt;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&lt;xs:whiteSpace value="collapse"/&gt;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&lt;/xs:restriction&gt;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&lt;/xs:simpleType&gt;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ab/>
              <w:t>&lt;/xs:attribute&gt;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&lt;xs:attribute name="NoCertificadoSAT" use="required"&gt;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lang w:val="en-US"/>
              </w:rPr>
              <w:t xml:space="preserve">        </w:t>
            </w:r>
            <w:r w:rsidRPr="0067553D">
              <w:rPr>
                <w:rFonts w:ascii="Arial" w:eastAsia="Arial" w:hAnsi="Arial" w:cs="Arial"/>
                <w:b/>
                <w:sz w:val="16"/>
                <w:szCs w:val="16"/>
              </w:rPr>
              <w:t>&lt;xs:annotation&gt;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rPr>
              <w:t xml:space="preserve">          &lt;xs:documentation&gt;Atributo requerido para expresar el número de serie del certificado del SAT usado para generar el sello digital del Timbre Fiscal Digital.&lt;/xs:documentation&gt;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rPr>
              <w:t xml:space="preserve">        </w:t>
            </w:r>
            <w:r w:rsidRPr="0067553D">
              <w:rPr>
                <w:rFonts w:ascii="Arial" w:eastAsia="Arial" w:hAnsi="Arial" w:cs="Arial"/>
                <w:b/>
                <w:sz w:val="16"/>
                <w:szCs w:val="16"/>
                <w:lang w:val="en-US"/>
              </w:rPr>
              <w:t>&lt;/xs:annotation&gt;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&lt;xs:simpleType&gt;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&lt;xs:restriction base="xs:string"&gt;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&lt;xs:length value="20"/&gt;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&lt;xs:whiteSpace value="collapse"/&gt;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&lt;xs:pattern value="[0-9]{20}"/&gt;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&lt;/xs:restriction&gt;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&lt;/xs:simpleType&gt;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&lt;/xs:attribute&gt;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&lt;xs:attribute name="SelloSAT" use="required"&gt;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lang w:val="en-US"/>
              </w:rPr>
              <w:t xml:space="preserve">        </w:t>
            </w:r>
            <w:r w:rsidRPr="0067553D">
              <w:rPr>
                <w:rFonts w:ascii="Arial" w:eastAsia="Arial" w:hAnsi="Arial" w:cs="Arial"/>
                <w:b/>
                <w:sz w:val="16"/>
                <w:szCs w:val="16"/>
              </w:rPr>
              <w:t>&lt;xs:annotation&gt;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rPr>
              <w:t xml:space="preserve">          &lt;xs:documentation&gt;Atributo requerido para contener el sello digital del Timbre Fiscal Digital, al que hacen referencia las reglas de la Resolución Miscelánea vigente. El sello debe ser expresado como una cadena de texto en formato Base 64.&lt;/xs:documentation&gt;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rPr>
              <w:t xml:space="preserve">        </w:t>
            </w:r>
            <w:r w:rsidRPr="0067553D">
              <w:rPr>
                <w:rFonts w:ascii="Arial" w:eastAsia="Arial" w:hAnsi="Arial" w:cs="Arial"/>
                <w:b/>
                <w:sz w:val="16"/>
                <w:szCs w:val="16"/>
                <w:lang w:val="en-US"/>
              </w:rPr>
              <w:t>&lt;/xs:annotation&gt;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&lt;xs:simpleType&gt;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&lt;xs:restriction base="xs:string"&gt;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&lt;xs:whiteSpace value="collapse"/&gt;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&lt;/xs:restriction&gt;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&lt;/xs:simpleType&gt;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&lt;/xs:attribute&gt;</w:t>
            </w:r>
          </w:p>
          <w:p w:rsidR="0067553D" w:rsidRPr="0067553D" w:rsidRDefault="0067553D" w:rsidP="0067553D">
            <w:pPr>
              <w:ind w:left="73"/>
              <w:jc w:val="both"/>
              <w:rPr>
                <w:rFonts w:ascii="Arial" w:eastAsia="Arial" w:hAnsi="Arial" w:cs="Arial"/>
                <w:b/>
                <w:sz w:val="16"/>
                <w:szCs w:val="16"/>
                <w:lang w:val="en-US"/>
              </w:rPr>
            </w:pPr>
            <w:r w:rsidRPr="0067553D">
              <w:rPr>
                <w:rFonts w:ascii="Arial" w:eastAsia="Arial" w:hAnsi="Arial" w:cs="Arial"/>
                <w:b/>
                <w:sz w:val="16"/>
                <w:szCs w:val="16"/>
                <w:lang w:val="en-US"/>
              </w:rPr>
              <w:t xml:space="preserve">    &lt;/xs:complexType&gt;</w:t>
            </w:r>
          </w:p>
          <w:p w:rsidR="0067553D" w:rsidRPr="0067553D" w:rsidRDefault="0067553D" w:rsidP="0067553D">
            <w:pPr>
              <w:ind w:left="73"/>
              <w:jc w:val="both"/>
              <w:rPr>
                <w:rFonts w:ascii="Arial" w:eastAsia="Arial" w:hAnsi="Arial" w:cs="Arial"/>
                <w:b/>
                <w:sz w:val="16"/>
                <w:szCs w:val="16"/>
              </w:rPr>
            </w:pPr>
            <w:r w:rsidRPr="0067553D">
              <w:rPr>
                <w:rFonts w:ascii="Arial" w:eastAsia="Arial" w:hAnsi="Arial" w:cs="Arial"/>
                <w:b/>
                <w:sz w:val="16"/>
                <w:szCs w:val="16"/>
                <w:lang w:val="en-US"/>
              </w:rPr>
              <w:tab/>
            </w:r>
            <w:r w:rsidRPr="0067553D">
              <w:rPr>
                <w:rFonts w:ascii="Arial" w:eastAsia="Arial" w:hAnsi="Arial" w:cs="Arial"/>
                <w:b/>
                <w:sz w:val="16"/>
                <w:szCs w:val="16"/>
              </w:rPr>
              <w:t>&lt;/xs:element&gt;</w:t>
            </w:r>
          </w:p>
          <w:p w:rsidR="00B024E9" w:rsidRPr="00C92758" w:rsidRDefault="0067553D" w:rsidP="0067553D">
            <w:pPr>
              <w:ind w:left="73"/>
              <w:jc w:val="both"/>
              <w:rPr>
                <w:rFonts w:ascii="Arial" w:eastAsia="Arial" w:hAnsi="Arial" w:cs="Arial"/>
                <w:b/>
                <w:sz w:val="16"/>
                <w:szCs w:val="16"/>
              </w:rPr>
            </w:pPr>
            <w:r w:rsidRPr="0067553D">
              <w:rPr>
                <w:rFonts w:ascii="Arial" w:eastAsia="Arial" w:hAnsi="Arial" w:cs="Arial"/>
                <w:b/>
                <w:sz w:val="16"/>
                <w:szCs w:val="16"/>
              </w:rPr>
              <w:t>&lt;/xs:schema&gt;</w:t>
            </w:r>
          </w:p>
        </w:tc>
      </w:tr>
      <w:tr w:rsidR="00B024E9" w:rsidRPr="00533227" w:rsidTr="00B024E9">
        <w:trPr>
          <w:trHeight w:val="140"/>
        </w:trPr>
        <w:tc>
          <w:tcPr>
            <w:tcW w:w="8804" w:type="dxa"/>
            <w:tcBorders>
              <w:top w:val="single" w:sz="4" w:space="0" w:color="auto"/>
              <w:bottom w:val="single" w:sz="4" w:space="0" w:color="auto"/>
            </w:tcBorders>
            <w:vAlign w:val="center"/>
          </w:tcPr>
          <w:p w:rsidR="00B024E9" w:rsidRDefault="00B024E9" w:rsidP="00B024E9">
            <w:pPr>
              <w:ind w:left="890" w:hanging="283"/>
              <w:jc w:val="both"/>
              <w:rPr>
                <w:rFonts w:ascii="Arial" w:eastAsia="Arial" w:hAnsi="Arial" w:cs="Arial"/>
                <w:b/>
                <w:sz w:val="18"/>
                <w:szCs w:val="18"/>
              </w:rPr>
            </w:pPr>
          </w:p>
          <w:p w:rsidR="00B024E9" w:rsidRPr="00B477A9" w:rsidRDefault="00B024E9" w:rsidP="00B024E9">
            <w:pPr>
              <w:ind w:left="890" w:hanging="283"/>
              <w:jc w:val="both"/>
              <w:rPr>
                <w:rFonts w:ascii="Arial" w:eastAsia="Arial" w:hAnsi="Arial" w:cs="Arial"/>
                <w:b/>
                <w:sz w:val="18"/>
                <w:szCs w:val="18"/>
              </w:rPr>
            </w:pPr>
            <w:r>
              <w:rPr>
                <w:rFonts w:ascii="Arial" w:eastAsia="Arial" w:hAnsi="Arial" w:cs="Arial"/>
                <w:b/>
                <w:sz w:val="18"/>
                <w:szCs w:val="18"/>
              </w:rPr>
              <w:t>b.  S</w:t>
            </w:r>
            <w:r w:rsidRPr="0048646C">
              <w:rPr>
                <w:rFonts w:ascii="Arial" w:eastAsia="Arial" w:hAnsi="Arial" w:cs="Arial"/>
                <w:b/>
                <w:sz w:val="18"/>
                <w:szCs w:val="18"/>
              </w:rPr>
              <w:t>ecuencia de formación para generar la cadena original del complemento obligatorio timbre fiscal digital del SAT.</w:t>
            </w:r>
          </w:p>
        </w:tc>
      </w:tr>
      <w:tr w:rsidR="00B024E9" w:rsidRPr="00533227" w:rsidTr="00B024E9">
        <w:trPr>
          <w:trHeight w:val="140"/>
        </w:trPr>
        <w:tc>
          <w:tcPr>
            <w:tcW w:w="8804" w:type="dxa"/>
            <w:tcBorders>
              <w:top w:val="single" w:sz="4" w:space="0" w:color="auto"/>
              <w:left w:val="single" w:sz="4" w:space="0" w:color="auto"/>
              <w:bottom w:val="single" w:sz="4" w:space="0" w:color="auto"/>
              <w:right w:val="single" w:sz="4" w:space="0" w:color="auto"/>
            </w:tcBorders>
            <w:vAlign w:val="center"/>
          </w:tcPr>
          <w:p w:rsidR="00990A47" w:rsidRPr="00533227" w:rsidRDefault="00990A47" w:rsidP="00990A47">
            <w:pPr>
              <w:jc w:val="both"/>
              <w:rPr>
                <w:rFonts w:ascii="Arial" w:eastAsia="Arial" w:hAnsi="Arial" w:cs="Arial"/>
                <w:b/>
                <w:sz w:val="18"/>
                <w:szCs w:val="18"/>
                <w:u w:val="single"/>
              </w:rPr>
            </w:pPr>
            <w:r w:rsidRPr="00533227">
              <w:rPr>
                <w:rFonts w:ascii="Arial" w:eastAsia="Arial" w:hAnsi="Arial" w:cs="Arial"/>
                <w:b/>
                <w:sz w:val="18"/>
                <w:szCs w:val="18"/>
                <w:u w:val="single"/>
              </w:rPr>
              <w:t>Cadena Original</w:t>
            </w:r>
          </w:p>
          <w:p w:rsidR="00990A47" w:rsidRPr="00533227" w:rsidRDefault="00990A47" w:rsidP="00990A47">
            <w:pPr>
              <w:jc w:val="both"/>
            </w:pPr>
          </w:p>
          <w:p w:rsidR="00990A47" w:rsidRPr="00533227" w:rsidRDefault="00990A47" w:rsidP="00990A47">
            <w:pPr>
              <w:jc w:val="both"/>
            </w:pPr>
            <w:r w:rsidRPr="00533227">
              <w:rPr>
                <w:rFonts w:ascii="Arial" w:eastAsia="Arial" w:hAnsi="Arial" w:cs="Arial"/>
                <w:sz w:val="18"/>
                <w:szCs w:val="18"/>
              </w:rPr>
              <w:t>Se entiende como cadena original, a la secuencia de datos formada con la informac</w:t>
            </w:r>
            <w:r>
              <w:rPr>
                <w:rFonts w:ascii="Arial" w:eastAsia="Arial" w:hAnsi="Arial" w:cs="Arial"/>
                <w:sz w:val="18"/>
                <w:szCs w:val="18"/>
              </w:rPr>
              <w:t>ión contenida dentro del timbre fiscal digital del SAT</w:t>
            </w:r>
            <w:r w:rsidRPr="00533227">
              <w:rPr>
                <w:rFonts w:ascii="Arial" w:eastAsia="Arial" w:hAnsi="Arial" w:cs="Arial"/>
                <w:sz w:val="18"/>
                <w:szCs w:val="18"/>
              </w:rPr>
              <w:t xml:space="preserve">, </w:t>
            </w:r>
            <w:r w:rsidR="002F4D77">
              <w:rPr>
                <w:rFonts w:ascii="Arial" w:eastAsia="Arial" w:hAnsi="Arial" w:cs="Arial"/>
                <w:sz w:val="18"/>
                <w:szCs w:val="18"/>
              </w:rPr>
              <w:t>establecida en el Rubro III.B., construida</w:t>
            </w:r>
            <w:r>
              <w:rPr>
                <w:rFonts w:ascii="Arial" w:eastAsia="Arial" w:hAnsi="Arial" w:cs="Arial"/>
                <w:sz w:val="18"/>
                <w:szCs w:val="18"/>
              </w:rPr>
              <w:t xml:space="preserve"> </w:t>
            </w:r>
            <w:r w:rsidRPr="00533227">
              <w:rPr>
                <w:rFonts w:ascii="Arial" w:eastAsia="Arial" w:hAnsi="Arial" w:cs="Arial"/>
                <w:sz w:val="18"/>
                <w:szCs w:val="18"/>
              </w:rPr>
              <w:t>aplicando las siguientes reglas.</w:t>
            </w:r>
          </w:p>
          <w:p w:rsidR="00990A47" w:rsidRPr="00533227" w:rsidRDefault="00990A47" w:rsidP="00990A47">
            <w:pPr>
              <w:jc w:val="both"/>
            </w:pPr>
          </w:p>
          <w:p w:rsidR="00990A47" w:rsidRPr="00533227" w:rsidRDefault="00990A47" w:rsidP="00990A47">
            <w:pPr>
              <w:jc w:val="both"/>
              <w:rPr>
                <w:rFonts w:ascii="Arial" w:eastAsia="Arial" w:hAnsi="Arial" w:cs="Arial"/>
                <w:sz w:val="18"/>
                <w:szCs w:val="18"/>
                <w:u w:val="single"/>
              </w:rPr>
            </w:pPr>
            <w:r w:rsidRPr="00533227">
              <w:rPr>
                <w:rFonts w:ascii="Arial" w:eastAsia="Arial" w:hAnsi="Arial" w:cs="Arial"/>
                <w:sz w:val="18"/>
                <w:szCs w:val="18"/>
                <w:u w:val="single"/>
              </w:rPr>
              <w:t>Reglas Generales:</w:t>
            </w:r>
          </w:p>
          <w:p w:rsidR="00990A47" w:rsidRPr="00533227" w:rsidRDefault="00990A47" w:rsidP="00990A47">
            <w:pPr>
              <w:jc w:val="both"/>
            </w:pPr>
          </w:p>
          <w:p w:rsidR="00990A47" w:rsidRPr="00B477A9" w:rsidRDefault="00990A47" w:rsidP="00D16EB8">
            <w:pPr>
              <w:numPr>
                <w:ilvl w:val="0"/>
                <w:numId w:val="49"/>
              </w:numPr>
              <w:ind w:hanging="408"/>
              <w:jc w:val="both"/>
              <w:rPr>
                <w:rFonts w:ascii="Arial" w:eastAsia="Arial" w:hAnsi="Arial" w:cs="Arial"/>
                <w:sz w:val="18"/>
                <w:szCs w:val="18"/>
              </w:rPr>
            </w:pPr>
            <w:r w:rsidRPr="00B477A9">
              <w:rPr>
                <w:rFonts w:ascii="Arial" w:eastAsia="Arial" w:hAnsi="Arial" w:cs="Arial"/>
                <w:sz w:val="18"/>
                <w:szCs w:val="18"/>
              </w:rPr>
              <w:t>Ninguno de los atributos que conforman al comprobante fiscal digital por Internet debe contener el carácter | (pleca) debido a que éste es utilizado como carácter de control en la formación de la cadena original.</w:t>
            </w:r>
          </w:p>
          <w:p w:rsidR="00990A47" w:rsidRPr="00B477A9" w:rsidRDefault="00990A47" w:rsidP="00D16EB8">
            <w:pPr>
              <w:numPr>
                <w:ilvl w:val="0"/>
                <w:numId w:val="49"/>
              </w:numPr>
              <w:ind w:hanging="360"/>
              <w:jc w:val="both"/>
              <w:rPr>
                <w:rFonts w:ascii="Arial" w:eastAsia="Arial" w:hAnsi="Arial" w:cs="Arial"/>
                <w:sz w:val="18"/>
                <w:szCs w:val="18"/>
              </w:rPr>
            </w:pPr>
            <w:r w:rsidRPr="00B477A9">
              <w:rPr>
                <w:rFonts w:ascii="Arial" w:eastAsia="Arial" w:hAnsi="Arial" w:cs="Arial"/>
                <w:sz w:val="18"/>
                <w:szCs w:val="18"/>
              </w:rPr>
              <w:t>El inicio de la cadena original se encuentra marcado mediante una secuencia de caracteres || (doble pleca).</w:t>
            </w:r>
          </w:p>
          <w:p w:rsidR="00990A47" w:rsidRPr="00B477A9" w:rsidRDefault="00990A47" w:rsidP="00D16EB8">
            <w:pPr>
              <w:numPr>
                <w:ilvl w:val="0"/>
                <w:numId w:val="49"/>
              </w:numPr>
              <w:ind w:hanging="360"/>
              <w:jc w:val="both"/>
              <w:rPr>
                <w:rFonts w:ascii="Arial" w:eastAsia="Arial" w:hAnsi="Arial" w:cs="Arial"/>
                <w:sz w:val="18"/>
                <w:szCs w:val="18"/>
              </w:rPr>
            </w:pPr>
            <w:r w:rsidRPr="00B477A9">
              <w:rPr>
                <w:rFonts w:ascii="Arial" w:eastAsia="Arial" w:hAnsi="Arial" w:cs="Arial"/>
                <w:sz w:val="18"/>
                <w:szCs w:val="18"/>
              </w:rPr>
              <w:t>Se expresa únicamente la información del dato sin expresar el atributo al que hace referencia. Esto es, si el valor de un campo es "A" y el nombre del campo es "Concepto", sólo se expresa |A| y nunca |Concepto A|.</w:t>
            </w:r>
          </w:p>
          <w:p w:rsidR="00990A47" w:rsidRPr="00B477A9" w:rsidRDefault="00990A47" w:rsidP="00D16EB8">
            <w:pPr>
              <w:numPr>
                <w:ilvl w:val="0"/>
                <w:numId w:val="49"/>
              </w:numPr>
              <w:ind w:hanging="360"/>
              <w:jc w:val="both"/>
              <w:rPr>
                <w:rFonts w:ascii="Arial" w:eastAsia="Arial" w:hAnsi="Arial" w:cs="Arial"/>
                <w:sz w:val="18"/>
                <w:szCs w:val="18"/>
              </w:rPr>
            </w:pPr>
            <w:r w:rsidRPr="00B477A9">
              <w:rPr>
                <w:rFonts w:ascii="Arial" w:eastAsia="Arial" w:hAnsi="Arial" w:cs="Arial"/>
                <w:sz w:val="18"/>
                <w:szCs w:val="18"/>
              </w:rPr>
              <w:t>Cada dato individual se debe separar de su dato subsiguiente, en caso de existir, mediante un carácter | (pleca sencilla).</w:t>
            </w:r>
          </w:p>
          <w:p w:rsidR="00990A47" w:rsidRPr="00B477A9" w:rsidRDefault="00990A47" w:rsidP="00D16EB8">
            <w:pPr>
              <w:numPr>
                <w:ilvl w:val="0"/>
                <w:numId w:val="49"/>
              </w:numPr>
              <w:ind w:hanging="360"/>
              <w:jc w:val="both"/>
              <w:rPr>
                <w:rFonts w:ascii="Arial" w:eastAsia="Arial" w:hAnsi="Arial" w:cs="Arial"/>
                <w:sz w:val="18"/>
                <w:szCs w:val="18"/>
              </w:rPr>
            </w:pPr>
            <w:r w:rsidRPr="00B477A9">
              <w:rPr>
                <w:rFonts w:ascii="Arial" w:eastAsia="Arial" w:hAnsi="Arial" w:cs="Arial"/>
                <w:sz w:val="18"/>
                <w:szCs w:val="18"/>
              </w:rPr>
              <w:t>Los espacios en blanco que se presenten dentro de la cadena original son tratados de la siguiente manera:</w:t>
            </w:r>
          </w:p>
          <w:p w:rsidR="00990A47" w:rsidRPr="00B477A9" w:rsidRDefault="00990A47" w:rsidP="00D16EB8">
            <w:pPr>
              <w:numPr>
                <w:ilvl w:val="1"/>
                <w:numId w:val="49"/>
              </w:numPr>
              <w:ind w:hanging="360"/>
              <w:jc w:val="both"/>
              <w:rPr>
                <w:rFonts w:ascii="Arial" w:eastAsia="Arial" w:hAnsi="Arial" w:cs="Arial"/>
                <w:sz w:val="18"/>
                <w:szCs w:val="18"/>
              </w:rPr>
            </w:pPr>
            <w:r w:rsidRPr="00B477A9">
              <w:rPr>
                <w:rFonts w:ascii="Arial" w:eastAsia="Arial" w:hAnsi="Arial" w:cs="Arial"/>
                <w:sz w:val="18"/>
                <w:szCs w:val="18"/>
              </w:rPr>
              <w:t>Se deben reemplazar todos los tabuladores, retornos de carro y saltos de línea por el carácter espacio (ASCII 32).</w:t>
            </w:r>
          </w:p>
          <w:p w:rsidR="00990A47" w:rsidRPr="00B477A9" w:rsidRDefault="00990A47" w:rsidP="00D16EB8">
            <w:pPr>
              <w:numPr>
                <w:ilvl w:val="1"/>
                <w:numId w:val="49"/>
              </w:numPr>
              <w:ind w:hanging="360"/>
              <w:jc w:val="both"/>
              <w:rPr>
                <w:rFonts w:ascii="Arial" w:eastAsia="Arial" w:hAnsi="Arial" w:cs="Arial"/>
                <w:sz w:val="18"/>
                <w:szCs w:val="18"/>
              </w:rPr>
            </w:pPr>
            <w:r w:rsidRPr="00B477A9">
              <w:rPr>
                <w:rFonts w:ascii="Arial" w:eastAsia="Arial" w:hAnsi="Arial" w:cs="Arial"/>
                <w:sz w:val="18"/>
                <w:szCs w:val="18"/>
              </w:rPr>
              <w:t>Acto seguido se elimina cualquier espacio al principio y al final de cada separador | (pleca).</w:t>
            </w:r>
          </w:p>
          <w:p w:rsidR="00990A47" w:rsidRPr="00B477A9" w:rsidRDefault="00990A47" w:rsidP="00D16EB8">
            <w:pPr>
              <w:numPr>
                <w:ilvl w:val="1"/>
                <w:numId w:val="49"/>
              </w:numPr>
              <w:ind w:hanging="360"/>
              <w:jc w:val="both"/>
              <w:rPr>
                <w:rFonts w:ascii="Arial" w:eastAsia="Arial" w:hAnsi="Arial" w:cs="Arial"/>
                <w:sz w:val="18"/>
                <w:szCs w:val="18"/>
              </w:rPr>
            </w:pPr>
            <w:r w:rsidRPr="00B477A9">
              <w:rPr>
                <w:rFonts w:ascii="Arial" w:eastAsia="Arial" w:hAnsi="Arial" w:cs="Arial"/>
                <w:sz w:val="18"/>
                <w:szCs w:val="18"/>
              </w:rPr>
              <w:lastRenderedPageBreak/>
              <w:t>Finalmente, toda secuencia de caracteres en blanco se sustituye por un único carácter espacio (ASCII 32).</w:t>
            </w:r>
          </w:p>
          <w:p w:rsidR="00990A47" w:rsidRPr="00B477A9" w:rsidRDefault="00990A47" w:rsidP="00D16EB8">
            <w:pPr>
              <w:numPr>
                <w:ilvl w:val="0"/>
                <w:numId w:val="49"/>
              </w:numPr>
              <w:ind w:hanging="360"/>
              <w:jc w:val="both"/>
              <w:rPr>
                <w:rFonts w:ascii="Arial" w:eastAsia="Arial" w:hAnsi="Arial" w:cs="Arial"/>
                <w:sz w:val="18"/>
                <w:szCs w:val="18"/>
              </w:rPr>
            </w:pPr>
            <w:r w:rsidRPr="00B477A9">
              <w:rPr>
                <w:rFonts w:ascii="Arial" w:eastAsia="Arial" w:hAnsi="Arial" w:cs="Arial"/>
                <w:sz w:val="18"/>
                <w:szCs w:val="18"/>
              </w:rPr>
              <w:t>Los datos opcionales no expresados, no aparecen en la cadena original y no tienen delimitador alguno.</w:t>
            </w:r>
          </w:p>
          <w:p w:rsidR="00990A47" w:rsidRPr="00B477A9" w:rsidRDefault="00990A47" w:rsidP="00D16EB8">
            <w:pPr>
              <w:numPr>
                <w:ilvl w:val="0"/>
                <w:numId w:val="49"/>
              </w:numPr>
              <w:ind w:hanging="360"/>
              <w:jc w:val="both"/>
              <w:rPr>
                <w:rFonts w:ascii="Arial" w:eastAsia="Arial" w:hAnsi="Arial" w:cs="Arial"/>
                <w:sz w:val="18"/>
                <w:szCs w:val="18"/>
              </w:rPr>
            </w:pPr>
            <w:r w:rsidRPr="00B477A9">
              <w:rPr>
                <w:rFonts w:ascii="Arial" w:eastAsia="Arial" w:hAnsi="Arial" w:cs="Arial"/>
                <w:sz w:val="18"/>
                <w:szCs w:val="18"/>
              </w:rPr>
              <w:t>El final de la cadena original se expresa mediante una cadena de caracteres || (doble pleca).</w:t>
            </w:r>
          </w:p>
          <w:p w:rsidR="00990A47" w:rsidRPr="00B477A9" w:rsidRDefault="00990A47" w:rsidP="00D16EB8">
            <w:pPr>
              <w:numPr>
                <w:ilvl w:val="0"/>
                <w:numId w:val="49"/>
              </w:numPr>
              <w:ind w:hanging="360"/>
              <w:jc w:val="both"/>
              <w:rPr>
                <w:rFonts w:ascii="Arial" w:eastAsia="Arial" w:hAnsi="Arial" w:cs="Arial"/>
                <w:sz w:val="18"/>
                <w:szCs w:val="18"/>
              </w:rPr>
            </w:pPr>
            <w:r w:rsidRPr="00B477A9">
              <w:rPr>
                <w:rFonts w:ascii="Arial" w:eastAsia="Arial" w:hAnsi="Arial" w:cs="Arial"/>
                <w:sz w:val="18"/>
                <w:szCs w:val="18"/>
              </w:rPr>
              <w:t>Toda la cadena original se expresa en el formato de codificación UTF-8.</w:t>
            </w:r>
          </w:p>
          <w:p w:rsidR="00990A47" w:rsidRDefault="00990A47" w:rsidP="00B024E9">
            <w:pPr>
              <w:jc w:val="both"/>
              <w:rPr>
                <w:rFonts w:ascii="Arial" w:eastAsia="Arial" w:hAnsi="Arial" w:cs="Arial"/>
                <w:b/>
                <w:i/>
                <w:sz w:val="18"/>
                <w:szCs w:val="18"/>
              </w:rPr>
            </w:pPr>
          </w:p>
          <w:p w:rsidR="00B024E9" w:rsidRPr="00B477A9" w:rsidRDefault="00B024E9" w:rsidP="00B024E9">
            <w:pPr>
              <w:jc w:val="both"/>
            </w:pPr>
            <w:r w:rsidRPr="00B477A9">
              <w:rPr>
                <w:rFonts w:ascii="Arial" w:eastAsia="Arial" w:hAnsi="Arial" w:cs="Arial"/>
                <w:b/>
                <w:i/>
                <w:sz w:val="18"/>
                <w:szCs w:val="18"/>
              </w:rPr>
              <w:t>Secuencia de Formación</w:t>
            </w:r>
          </w:p>
          <w:p w:rsidR="00B024E9" w:rsidRPr="00B477A9" w:rsidRDefault="00B024E9" w:rsidP="00B024E9">
            <w:pPr>
              <w:jc w:val="both"/>
            </w:pPr>
          </w:p>
          <w:p w:rsidR="00990A47" w:rsidRPr="00533227" w:rsidRDefault="00B024E9" w:rsidP="00990A47">
            <w:pPr>
              <w:jc w:val="both"/>
            </w:pPr>
            <w:r w:rsidRPr="00B477A9">
              <w:rPr>
                <w:rFonts w:ascii="Arial" w:eastAsia="Arial" w:hAnsi="Arial" w:cs="Arial"/>
                <w:sz w:val="18"/>
                <w:szCs w:val="18"/>
              </w:rPr>
              <w:t>La secuencia de formación siempre se registra en el orden</w:t>
            </w:r>
            <w:r w:rsidR="00990A47">
              <w:rPr>
                <w:rFonts w:ascii="Arial" w:eastAsia="Arial" w:hAnsi="Arial" w:cs="Arial"/>
                <w:sz w:val="18"/>
                <w:szCs w:val="18"/>
              </w:rPr>
              <w:t xml:space="preserve"> que se expresa a continuación, </w:t>
            </w:r>
            <w:r w:rsidR="00990A47" w:rsidRPr="00533227">
              <w:rPr>
                <w:rFonts w:ascii="Arial" w:eastAsia="Arial" w:hAnsi="Arial" w:cs="Arial"/>
                <w:sz w:val="18"/>
                <w:szCs w:val="18"/>
              </w:rPr>
              <w:t>tomando en cuenta las reglas generales expresadas en el párrafo anterior.</w:t>
            </w:r>
          </w:p>
          <w:p w:rsidR="00B024E9" w:rsidRDefault="00B024E9" w:rsidP="00B024E9">
            <w:pPr>
              <w:ind w:left="72"/>
              <w:jc w:val="both"/>
              <w:rPr>
                <w:rFonts w:ascii="Arial" w:eastAsia="Arial" w:hAnsi="Arial" w:cs="Arial"/>
                <w:sz w:val="18"/>
                <w:szCs w:val="18"/>
              </w:rPr>
            </w:pPr>
          </w:p>
          <w:p w:rsidR="00B024E9" w:rsidRPr="00B477A9" w:rsidRDefault="00B024E9" w:rsidP="00B024E9">
            <w:pPr>
              <w:ind w:left="72"/>
              <w:jc w:val="both"/>
            </w:pPr>
          </w:p>
          <w:p w:rsidR="00B024E9" w:rsidRPr="00B477A9" w:rsidRDefault="00B024E9" w:rsidP="00B024E9">
            <w:pPr>
              <w:ind w:left="426"/>
            </w:pPr>
            <w:r w:rsidRPr="00B477A9">
              <w:rPr>
                <w:rFonts w:ascii="Arial" w:eastAsia="Arial" w:hAnsi="Arial" w:cs="Arial"/>
                <w:b/>
                <w:sz w:val="18"/>
                <w:szCs w:val="18"/>
              </w:rPr>
              <w:t>Atributos del elemento raíz TimbreFiscalDigital</w:t>
            </w:r>
          </w:p>
          <w:p w:rsidR="00B024E9" w:rsidRPr="00B477A9" w:rsidRDefault="00B024E9" w:rsidP="00B024E9">
            <w:pPr>
              <w:numPr>
                <w:ilvl w:val="0"/>
                <w:numId w:val="14"/>
              </w:numPr>
              <w:ind w:hanging="360"/>
              <w:rPr>
                <w:rFonts w:ascii="Arial" w:eastAsia="Arial" w:hAnsi="Arial" w:cs="Arial"/>
                <w:sz w:val="18"/>
                <w:szCs w:val="18"/>
              </w:rPr>
            </w:pPr>
            <w:r w:rsidRPr="00B477A9">
              <w:rPr>
                <w:rFonts w:ascii="Arial" w:eastAsia="Arial" w:hAnsi="Arial" w:cs="Arial"/>
                <w:sz w:val="18"/>
                <w:szCs w:val="18"/>
              </w:rPr>
              <w:t>Version</w:t>
            </w:r>
          </w:p>
          <w:p w:rsidR="00B024E9" w:rsidRPr="00B477A9" w:rsidRDefault="00B024E9" w:rsidP="00B024E9">
            <w:pPr>
              <w:numPr>
                <w:ilvl w:val="0"/>
                <w:numId w:val="14"/>
              </w:numPr>
              <w:ind w:hanging="360"/>
              <w:rPr>
                <w:rFonts w:ascii="Arial" w:eastAsia="Arial" w:hAnsi="Arial" w:cs="Arial"/>
                <w:sz w:val="18"/>
                <w:szCs w:val="18"/>
              </w:rPr>
            </w:pPr>
            <w:r w:rsidRPr="00B477A9">
              <w:rPr>
                <w:rFonts w:ascii="Arial" w:eastAsia="Arial" w:hAnsi="Arial" w:cs="Arial"/>
                <w:sz w:val="18"/>
                <w:szCs w:val="18"/>
              </w:rPr>
              <w:t xml:space="preserve">UUID </w:t>
            </w:r>
          </w:p>
          <w:p w:rsidR="00B024E9" w:rsidRPr="00B477A9" w:rsidRDefault="00B024E9" w:rsidP="00B024E9">
            <w:pPr>
              <w:numPr>
                <w:ilvl w:val="0"/>
                <w:numId w:val="14"/>
              </w:numPr>
              <w:ind w:hanging="360"/>
              <w:rPr>
                <w:rFonts w:ascii="Arial" w:eastAsia="Arial" w:hAnsi="Arial" w:cs="Arial"/>
                <w:sz w:val="18"/>
                <w:szCs w:val="18"/>
              </w:rPr>
            </w:pPr>
            <w:r w:rsidRPr="00B477A9">
              <w:rPr>
                <w:rFonts w:ascii="Arial" w:eastAsia="Arial" w:hAnsi="Arial" w:cs="Arial"/>
                <w:sz w:val="18"/>
                <w:szCs w:val="18"/>
              </w:rPr>
              <w:t>FechaTimbrado</w:t>
            </w:r>
          </w:p>
          <w:p w:rsidR="00B024E9" w:rsidRPr="00B477A9" w:rsidRDefault="00B024E9" w:rsidP="00B024E9">
            <w:pPr>
              <w:numPr>
                <w:ilvl w:val="0"/>
                <w:numId w:val="14"/>
              </w:numPr>
              <w:ind w:hanging="360"/>
              <w:rPr>
                <w:rFonts w:ascii="Arial" w:eastAsia="Arial" w:hAnsi="Arial" w:cs="Arial"/>
                <w:sz w:val="18"/>
                <w:szCs w:val="18"/>
              </w:rPr>
            </w:pPr>
            <w:r w:rsidRPr="00B477A9">
              <w:rPr>
                <w:rFonts w:ascii="Arial" w:eastAsia="Arial" w:hAnsi="Arial" w:cs="Arial"/>
                <w:sz w:val="18"/>
                <w:szCs w:val="18"/>
              </w:rPr>
              <w:t>RfcProvCertif</w:t>
            </w:r>
          </w:p>
          <w:p w:rsidR="00B024E9" w:rsidRPr="00B477A9" w:rsidRDefault="00B024E9" w:rsidP="00B024E9">
            <w:pPr>
              <w:numPr>
                <w:ilvl w:val="0"/>
                <w:numId w:val="14"/>
              </w:numPr>
              <w:ind w:hanging="360"/>
              <w:rPr>
                <w:rFonts w:ascii="Arial" w:eastAsia="Arial" w:hAnsi="Arial" w:cs="Arial"/>
                <w:sz w:val="18"/>
                <w:szCs w:val="18"/>
              </w:rPr>
            </w:pPr>
            <w:r w:rsidRPr="00B477A9">
              <w:rPr>
                <w:rFonts w:ascii="Arial" w:eastAsia="Arial" w:hAnsi="Arial" w:cs="Arial"/>
                <w:sz w:val="18"/>
                <w:szCs w:val="18"/>
              </w:rPr>
              <w:t>Leyenda</w:t>
            </w:r>
          </w:p>
          <w:p w:rsidR="00B024E9" w:rsidRPr="00B477A9" w:rsidRDefault="00B024E9" w:rsidP="00B024E9">
            <w:pPr>
              <w:numPr>
                <w:ilvl w:val="0"/>
                <w:numId w:val="14"/>
              </w:numPr>
              <w:ind w:hanging="360"/>
              <w:rPr>
                <w:rFonts w:ascii="Arial" w:eastAsia="Arial" w:hAnsi="Arial" w:cs="Arial"/>
                <w:sz w:val="18"/>
                <w:szCs w:val="18"/>
              </w:rPr>
            </w:pPr>
            <w:r w:rsidRPr="00B477A9">
              <w:rPr>
                <w:rFonts w:ascii="Arial" w:eastAsia="Arial" w:hAnsi="Arial" w:cs="Arial"/>
                <w:sz w:val="18"/>
                <w:szCs w:val="18"/>
              </w:rPr>
              <w:t xml:space="preserve">SelloCFD </w:t>
            </w:r>
          </w:p>
          <w:p w:rsidR="00B024E9" w:rsidRPr="00B477A9" w:rsidRDefault="00B024E9" w:rsidP="00B024E9">
            <w:pPr>
              <w:numPr>
                <w:ilvl w:val="0"/>
                <w:numId w:val="14"/>
              </w:numPr>
              <w:ind w:hanging="360"/>
              <w:rPr>
                <w:rFonts w:ascii="Arial" w:eastAsia="Arial" w:hAnsi="Arial" w:cs="Arial"/>
                <w:sz w:val="18"/>
                <w:szCs w:val="18"/>
              </w:rPr>
            </w:pPr>
            <w:r w:rsidRPr="00B477A9">
              <w:rPr>
                <w:rFonts w:ascii="Arial" w:eastAsia="Arial" w:hAnsi="Arial" w:cs="Arial"/>
                <w:sz w:val="18"/>
                <w:szCs w:val="18"/>
              </w:rPr>
              <w:t xml:space="preserve">NoCertificadoSAT </w:t>
            </w:r>
          </w:p>
          <w:p w:rsidR="00B024E9" w:rsidRPr="00B477A9" w:rsidRDefault="00B024E9" w:rsidP="00B024E9">
            <w:pPr>
              <w:ind w:left="1069"/>
            </w:pPr>
          </w:p>
          <w:p w:rsidR="00B024E9" w:rsidRPr="00B477A9" w:rsidRDefault="00B024E9" w:rsidP="00B024E9">
            <w:pPr>
              <w:jc w:val="both"/>
            </w:pPr>
            <w:r w:rsidRPr="00B477A9">
              <w:rPr>
                <w:rFonts w:ascii="Arial" w:eastAsia="Arial" w:hAnsi="Arial" w:cs="Arial"/>
                <w:sz w:val="18"/>
                <w:szCs w:val="18"/>
              </w:rPr>
              <w:t>Ejemplo de cadena original de un timbre:</w:t>
            </w:r>
          </w:p>
          <w:p w:rsidR="00B024E9" w:rsidRPr="00B477A9" w:rsidRDefault="00B024E9" w:rsidP="00B024E9">
            <w:pPr>
              <w:ind w:left="72"/>
              <w:jc w:val="both"/>
            </w:pPr>
          </w:p>
          <w:p w:rsidR="00B024E9" w:rsidRPr="00B477A9" w:rsidRDefault="00B024E9" w:rsidP="00B024E9">
            <w:pPr>
              <w:jc w:val="both"/>
            </w:pPr>
            <w:r w:rsidRPr="00B477A9">
              <w:rPr>
                <w:rFonts w:ascii="Arial" w:eastAsia="Arial" w:hAnsi="Arial" w:cs="Arial"/>
                <w:sz w:val="18"/>
                <w:szCs w:val="18"/>
              </w:rPr>
              <w:t>||1.1|ad662d33-6934-459c-a128-bdf0393e0f44|2001-12-17T09:30:47|AAA010802QT9|ValorDelAtributoLeyenda|iYyIk1MtEPzTxY3h57kYJnEXNae9lvLMgAq3jGMePsDtEOF6XLWbrV2GL/2TX00vP2+YsPN+5UmyRdzMLZGEfESiNQF9fotNbtA487dWnCf5pUu0ikVpgHvpY7YoA4Lb1D/JWc+zntkgW+Ig49WnlKyXi0LOlBOVuxckDb7Eax4=|12345678901234 567890||</w:t>
            </w:r>
          </w:p>
          <w:p w:rsidR="00B024E9" w:rsidRPr="00B477A9" w:rsidRDefault="00B024E9" w:rsidP="00B024E9"/>
          <w:p w:rsidR="00B024E9" w:rsidRPr="00B477A9" w:rsidRDefault="00B024E9" w:rsidP="00B024E9">
            <w:pPr>
              <w:ind w:left="73"/>
              <w:jc w:val="both"/>
              <w:rPr>
                <w:rFonts w:ascii="Arial" w:eastAsia="Arial" w:hAnsi="Arial" w:cs="Arial"/>
                <w:b/>
                <w:sz w:val="18"/>
                <w:szCs w:val="18"/>
              </w:rPr>
            </w:pPr>
            <w:r w:rsidRPr="00B477A9">
              <w:rPr>
                <w:rFonts w:ascii="Arial" w:eastAsia="Arial" w:hAnsi="Arial" w:cs="Arial"/>
                <w:b/>
                <w:i/>
                <w:sz w:val="18"/>
                <w:szCs w:val="18"/>
              </w:rPr>
              <w:t>Nota:</w:t>
            </w:r>
            <w:r w:rsidRPr="00B477A9">
              <w:rPr>
                <w:rFonts w:ascii="Arial" w:eastAsia="Arial" w:hAnsi="Arial" w:cs="Arial"/>
                <w:sz w:val="18"/>
                <w:szCs w:val="18"/>
              </w:rPr>
              <w:t xml:space="preserve"> El atributo selloCFD es el sello previo del Comprobante Fiscal Digital por Internet o del comprobante de retenciones, el sello del timbre es guardado dentro del atributo SelloSAT. Esta cadena original se sellada utilizando el algoritmo de digestión SHA-2 256</w:t>
            </w:r>
          </w:p>
        </w:tc>
      </w:tr>
      <w:tr w:rsidR="00B024E9" w:rsidRPr="00533227" w:rsidTr="00B024E9">
        <w:trPr>
          <w:trHeight w:val="140"/>
        </w:trPr>
        <w:tc>
          <w:tcPr>
            <w:tcW w:w="8804" w:type="dxa"/>
            <w:tcBorders>
              <w:top w:val="single" w:sz="4" w:space="0" w:color="auto"/>
              <w:bottom w:val="single" w:sz="4" w:space="0" w:color="auto"/>
            </w:tcBorders>
            <w:vAlign w:val="center"/>
          </w:tcPr>
          <w:p w:rsidR="00B024E9" w:rsidRDefault="00B024E9" w:rsidP="00B024E9">
            <w:pPr>
              <w:ind w:left="73" w:firstLine="676"/>
              <w:jc w:val="both"/>
              <w:rPr>
                <w:rFonts w:ascii="Arial" w:eastAsia="Arial" w:hAnsi="Arial" w:cs="Arial"/>
                <w:b/>
                <w:sz w:val="18"/>
                <w:szCs w:val="18"/>
              </w:rPr>
            </w:pPr>
          </w:p>
          <w:p w:rsidR="00B024E9" w:rsidRPr="00B477A9" w:rsidRDefault="00B024E9" w:rsidP="00B024E9">
            <w:pPr>
              <w:ind w:left="73" w:firstLine="676"/>
              <w:jc w:val="both"/>
              <w:rPr>
                <w:rFonts w:ascii="Arial" w:eastAsia="Arial" w:hAnsi="Arial" w:cs="Arial"/>
                <w:b/>
                <w:sz w:val="18"/>
                <w:szCs w:val="18"/>
              </w:rPr>
            </w:pPr>
            <w:r>
              <w:rPr>
                <w:rFonts w:ascii="Arial" w:eastAsia="Arial" w:hAnsi="Arial" w:cs="Arial"/>
                <w:b/>
                <w:sz w:val="18"/>
                <w:szCs w:val="18"/>
              </w:rPr>
              <w:t>c.  U</w:t>
            </w:r>
            <w:r w:rsidRPr="0048646C">
              <w:rPr>
                <w:rFonts w:ascii="Arial" w:eastAsia="Arial" w:hAnsi="Arial" w:cs="Arial"/>
                <w:b/>
                <w:sz w:val="18"/>
                <w:szCs w:val="18"/>
              </w:rPr>
              <w:t>so del Complemento obligatorio timbre fiscal digital del SAT.</w:t>
            </w:r>
          </w:p>
        </w:tc>
      </w:tr>
      <w:tr w:rsidR="00B024E9" w:rsidRPr="00533227" w:rsidTr="00B024E9">
        <w:trPr>
          <w:trHeight w:val="140"/>
        </w:trPr>
        <w:tc>
          <w:tcPr>
            <w:tcW w:w="8804" w:type="dxa"/>
            <w:tcBorders>
              <w:top w:val="single" w:sz="4" w:space="0" w:color="auto"/>
              <w:left w:val="single" w:sz="4" w:space="0" w:color="auto"/>
              <w:bottom w:val="single" w:sz="4" w:space="0" w:color="auto"/>
              <w:right w:val="single" w:sz="4" w:space="0" w:color="auto"/>
            </w:tcBorders>
            <w:vAlign w:val="center"/>
          </w:tcPr>
          <w:p w:rsidR="00B024E9" w:rsidRPr="00B477A9" w:rsidRDefault="00B024E9" w:rsidP="00B024E9">
            <w:pPr>
              <w:jc w:val="both"/>
            </w:pPr>
            <w:r w:rsidRPr="00B477A9">
              <w:rPr>
                <w:rFonts w:ascii="Arial" w:eastAsia="Arial" w:hAnsi="Arial" w:cs="Arial"/>
                <w:sz w:val="18"/>
                <w:szCs w:val="18"/>
              </w:rPr>
              <w:t xml:space="preserve">El resultado de la validación del comprobante fiscal digital por Internet o del comprobante de retenciones, asignación de un folio fiscal e incorporación del sello digital del SAT se entiende como el Timbrado Fiscal Digital. El folio fiscal digital se refiere como el UUID. </w:t>
            </w:r>
          </w:p>
          <w:p w:rsidR="00B024E9" w:rsidRPr="00B477A9" w:rsidRDefault="00B024E9" w:rsidP="00B024E9">
            <w:pPr>
              <w:jc w:val="both"/>
            </w:pPr>
          </w:p>
          <w:p w:rsidR="00B024E9" w:rsidRPr="00B477A9" w:rsidRDefault="00B024E9" w:rsidP="00B024E9">
            <w:pPr>
              <w:jc w:val="both"/>
            </w:pPr>
            <w:r w:rsidRPr="00B477A9">
              <w:rPr>
                <w:rFonts w:ascii="Arial" w:eastAsia="Arial" w:hAnsi="Arial" w:cs="Arial"/>
                <w:sz w:val="18"/>
                <w:szCs w:val="18"/>
              </w:rPr>
              <w:t>Para integrar el complemento TimbreFiscalDigital a un comprobante fiscal digital por Internet o al comprobante de retenciones, la estructura resultante debe integrarse como un nodo hijo del nodo Complemento.</w:t>
            </w:r>
          </w:p>
          <w:p w:rsidR="00B024E9" w:rsidRPr="00B477A9" w:rsidRDefault="00B024E9" w:rsidP="00B024E9">
            <w:pPr>
              <w:jc w:val="both"/>
            </w:pPr>
          </w:p>
          <w:p w:rsidR="00B024E9" w:rsidRPr="00B477A9" w:rsidRDefault="00B024E9" w:rsidP="00B024E9">
            <w:pPr>
              <w:jc w:val="both"/>
            </w:pPr>
            <w:r w:rsidRPr="00B477A9">
              <w:rPr>
                <w:rFonts w:ascii="Arial" w:eastAsia="Arial" w:hAnsi="Arial" w:cs="Arial"/>
                <w:sz w:val="18"/>
                <w:szCs w:val="18"/>
              </w:rPr>
              <w:t xml:space="preserve">Adicional a su inclusión, se debe definir el namespace correspondiente dentro del nodo Comprobante/Retenciones/Nomina, así como referenciar la ubicación pública del esquema xsd correspondiente. </w:t>
            </w:r>
          </w:p>
          <w:p w:rsidR="00B024E9" w:rsidRPr="00B477A9" w:rsidRDefault="00B024E9" w:rsidP="00B024E9">
            <w:pPr>
              <w:jc w:val="both"/>
            </w:pPr>
          </w:p>
          <w:p w:rsidR="00B024E9" w:rsidRPr="00B477A9" w:rsidRDefault="00B024E9" w:rsidP="00B024E9">
            <w:pPr>
              <w:jc w:val="both"/>
            </w:pPr>
            <w:r w:rsidRPr="00B477A9">
              <w:rPr>
                <w:rFonts w:ascii="Arial" w:eastAsia="Arial" w:hAnsi="Arial" w:cs="Arial"/>
                <w:sz w:val="18"/>
                <w:szCs w:val="18"/>
              </w:rPr>
              <w:t>Por ejemplo, asumiendo que el contribuyente requiere integrar el namespace correspondiente al presente estándar se debe incluir la referencia al namespace aplicable (http://www.sat.gob.mx/TimbreFiscalDigital) el cual se define mediante el esquema público definido en:</w:t>
            </w:r>
          </w:p>
          <w:p w:rsidR="00B024E9" w:rsidRPr="00B477A9" w:rsidRDefault="00B024E9" w:rsidP="00B024E9">
            <w:pPr>
              <w:jc w:val="both"/>
            </w:pPr>
            <w:r w:rsidRPr="00B477A9">
              <w:rPr>
                <w:rFonts w:ascii="Arial" w:eastAsia="Arial" w:hAnsi="Arial" w:cs="Arial"/>
                <w:sz w:val="18"/>
                <w:szCs w:val="18"/>
              </w:rPr>
              <w:t>http://www.sat.gob.mx/sitio_internet/cfd/TimbreFiscalDigital/TimbreFiscalDigitalv11.xsd y se vincularía de la siguiente forma:</w:t>
            </w:r>
          </w:p>
          <w:p w:rsidR="00B024E9" w:rsidRPr="00B477A9" w:rsidRDefault="00B024E9" w:rsidP="00B024E9">
            <w:pPr>
              <w:jc w:val="both"/>
            </w:pPr>
          </w:p>
          <w:p w:rsidR="00B024E9" w:rsidRPr="00B477A9" w:rsidRDefault="00B024E9" w:rsidP="00B024E9">
            <w:pPr>
              <w:jc w:val="both"/>
            </w:pPr>
            <w:r w:rsidRPr="00B477A9">
              <w:rPr>
                <w:rFonts w:ascii="Arial" w:eastAsia="Arial" w:hAnsi="Arial" w:cs="Arial"/>
                <w:sz w:val="18"/>
                <w:szCs w:val="18"/>
              </w:rPr>
              <w:t xml:space="preserve">&lt;cfdi:Comprobante      </w:t>
            </w:r>
          </w:p>
          <w:p w:rsidR="00B024E9" w:rsidRPr="00B477A9" w:rsidRDefault="00B024E9" w:rsidP="00B024E9">
            <w:pPr>
              <w:jc w:val="both"/>
            </w:pPr>
            <w:r w:rsidRPr="00B477A9">
              <w:rPr>
                <w:rFonts w:ascii="Arial" w:eastAsia="Arial" w:hAnsi="Arial" w:cs="Arial"/>
                <w:sz w:val="18"/>
                <w:szCs w:val="18"/>
              </w:rPr>
              <w:lastRenderedPageBreak/>
              <w:t xml:space="preserve">    …</w:t>
            </w:r>
          </w:p>
          <w:p w:rsidR="00B024E9" w:rsidRPr="00B477A9" w:rsidRDefault="00B024E9" w:rsidP="00B024E9">
            <w:pPr>
              <w:jc w:val="both"/>
            </w:pPr>
            <w:r w:rsidRPr="00B477A9">
              <w:rPr>
                <w:rFonts w:ascii="Arial" w:eastAsia="Arial" w:hAnsi="Arial" w:cs="Arial"/>
                <w:sz w:val="18"/>
                <w:szCs w:val="18"/>
              </w:rPr>
              <w:t xml:space="preserve">    xmlns:xsi=http://www.w3.org/2001/XMLSchema-instance</w:t>
            </w:r>
          </w:p>
          <w:p w:rsidR="00B024E9" w:rsidRPr="00B477A9" w:rsidRDefault="00B024E9" w:rsidP="00B024E9">
            <w:pPr>
              <w:jc w:val="both"/>
            </w:pPr>
            <w:r w:rsidRPr="00B477A9">
              <w:rPr>
                <w:rFonts w:ascii="Arial" w:eastAsia="Arial" w:hAnsi="Arial" w:cs="Arial"/>
                <w:sz w:val="18"/>
                <w:szCs w:val="18"/>
              </w:rPr>
              <w:t xml:space="preserve">    xmlns:cfdi=”http://www.sat.gob.mx/cfd/3”</w:t>
            </w:r>
          </w:p>
          <w:p w:rsidR="00B024E9" w:rsidRPr="00B477A9" w:rsidRDefault="00B024E9" w:rsidP="00B024E9">
            <w:pPr>
              <w:jc w:val="both"/>
              <w:rPr>
                <w:lang w:val="en-US"/>
              </w:rPr>
            </w:pPr>
            <w:r w:rsidRPr="00B477A9">
              <w:rPr>
                <w:rFonts w:ascii="Arial" w:eastAsia="Arial" w:hAnsi="Arial" w:cs="Arial"/>
                <w:sz w:val="18"/>
                <w:szCs w:val="18"/>
                <w:lang w:val="en-US"/>
              </w:rPr>
              <w:t>xsi:schemaLocation="</w:t>
            </w:r>
          </w:p>
          <w:p w:rsidR="00B024E9" w:rsidRPr="00B477A9" w:rsidRDefault="00B024E9" w:rsidP="00B024E9">
            <w:pPr>
              <w:jc w:val="both"/>
              <w:rPr>
                <w:lang w:val="en-US"/>
              </w:rPr>
            </w:pPr>
            <w:r w:rsidRPr="00B477A9">
              <w:rPr>
                <w:rFonts w:ascii="Arial" w:eastAsia="Arial" w:hAnsi="Arial" w:cs="Arial"/>
                <w:sz w:val="18"/>
                <w:szCs w:val="18"/>
                <w:lang w:val="en-US"/>
              </w:rPr>
              <w:t xml:space="preserve">                http://www.sat.gob.mx/cfd/3</w:t>
            </w:r>
          </w:p>
          <w:p w:rsidR="00B024E9" w:rsidRPr="00B477A9" w:rsidRDefault="00B024E9" w:rsidP="00B024E9">
            <w:pPr>
              <w:jc w:val="both"/>
              <w:rPr>
                <w:lang w:val="en-US"/>
              </w:rPr>
            </w:pPr>
            <w:r w:rsidRPr="00B477A9">
              <w:rPr>
                <w:rFonts w:ascii="Arial" w:eastAsia="Arial" w:hAnsi="Arial" w:cs="Arial"/>
                <w:sz w:val="18"/>
                <w:szCs w:val="18"/>
                <w:lang w:val="en-US"/>
              </w:rPr>
              <w:t xml:space="preserve">                http://www.sat.gob.mx/sitio_internet/cfd/3/cfdv33.xsd</w:t>
            </w:r>
          </w:p>
          <w:p w:rsidR="00B024E9" w:rsidRPr="00B477A9" w:rsidRDefault="00B024E9" w:rsidP="00B024E9">
            <w:pPr>
              <w:jc w:val="both"/>
            </w:pPr>
            <w:r w:rsidRPr="00B477A9">
              <w:rPr>
                <w:rFonts w:ascii="Arial" w:eastAsia="Arial" w:hAnsi="Arial" w:cs="Arial"/>
                <w:sz w:val="18"/>
                <w:szCs w:val="18"/>
              </w:rPr>
              <w:t>....</w:t>
            </w:r>
          </w:p>
          <w:p w:rsidR="00B024E9" w:rsidRPr="00B477A9" w:rsidRDefault="00B024E9" w:rsidP="00B024E9">
            <w:pPr>
              <w:jc w:val="both"/>
            </w:pPr>
            <w:r w:rsidRPr="00B477A9">
              <w:rPr>
                <w:rFonts w:ascii="Arial" w:eastAsia="Arial" w:hAnsi="Arial" w:cs="Arial"/>
                <w:sz w:val="18"/>
                <w:szCs w:val="18"/>
              </w:rPr>
              <w:t>&lt;cfdi:Complemento&gt;</w:t>
            </w:r>
          </w:p>
          <w:p w:rsidR="00B024E9" w:rsidRPr="00B477A9" w:rsidRDefault="00B024E9" w:rsidP="00B024E9">
            <w:pPr>
              <w:jc w:val="both"/>
            </w:pPr>
            <w:r w:rsidRPr="00B477A9">
              <w:rPr>
                <w:rFonts w:ascii="Arial" w:eastAsia="Arial" w:hAnsi="Arial" w:cs="Arial"/>
                <w:sz w:val="18"/>
                <w:szCs w:val="18"/>
              </w:rPr>
              <w:t xml:space="preserve">&lt;tfd:TimbreFiscalDigital </w:t>
            </w:r>
          </w:p>
          <w:p w:rsidR="00B024E9" w:rsidRPr="00B477A9" w:rsidRDefault="00B024E9" w:rsidP="00B024E9">
            <w:pPr>
              <w:ind w:left="3312" w:hanging="929"/>
              <w:jc w:val="both"/>
            </w:pPr>
            <w:r w:rsidRPr="00B477A9">
              <w:rPr>
                <w:rFonts w:ascii="Arial" w:eastAsia="Arial" w:hAnsi="Arial" w:cs="Arial"/>
                <w:sz w:val="18"/>
                <w:szCs w:val="18"/>
              </w:rPr>
              <w:t xml:space="preserve">xsi:schemaLocation="http://www.sat.gob.mx/TimbreFiscalDigital </w:t>
            </w:r>
          </w:p>
          <w:p w:rsidR="00B024E9" w:rsidRPr="00B477A9" w:rsidRDefault="00B024E9" w:rsidP="00B024E9">
            <w:pPr>
              <w:ind w:left="3312"/>
              <w:jc w:val="both"/>
            </w:pPr>
            <w:r w:rsidRPr="00B477A9">
              <w:rPr>
                <w:rFonts w:ascii="Arial" w:eastAsia="Arial" w:hAnsi="Arial" w:cs="Arial"/>
                <w:sz w:val="18"/>
                <w:szCs w:val="18"/>
              </w:rPr>
              <w:t xml:space="preserve">http://www.sat.gob.mx/sitio_internet/cfd/TimbreFiscalDigital/TimbreFiscalDigitalv11.xsd"  </w:t>
            </w:r>
          </w:p>
          <w:p w:rsidR="00B024E9" w:rsidRPr="00B477A9" w:rsidRDefault="00B024E9" w:rsidP="00B024E9">
            <w:pPr>
              <w:jc w:val="both"/>
            </w:pPr>
            <w:r w:rsidRPr="00B477A9">
              <w:rPr>
                <w:rFonts w:ascii="Arial" w:eastAsia="Arial" w:hAnsi="Arial" w:cs="Arial"/>
                <w:sz w:val="18"/>
                <w:szCs w:val="18"/>
              </w:rPr>
              <w:t xml:space="preserve">                                                xmlns:tfd=”http://www.sat.gob.mx/TimbreFiscalDigital”</w:t>
            </w:r>
          </w:p>
          <w:p w:rsidR="00B024E9" w:rsidRPr="00B477A9" w:rsidRDefault="00B024E9" w:rsidP="00B024E9">
            <w:pPr>
              <w:jc w:val="both"/>
            </w:pPr>
            <w:r w:rsidRPr="00B477A9">
              <w:rPr>
                <w:rFonts w:ascii="Arial" w:eastAsia="Arial" w:hAnsi="Arial" w:cs="Arial"/>
                <w:sz w:val="18"/>
                <w:szCs w:val="18"/>
              </w:rPr>
              <w:t xml:space="preserve">                          …</w:t>
            </w:r>
          </w:p>
          <w:p w:rsidR="00B024E9" w:rsidRPr="00B477A9" w:rsidRDefault="00B024E9" w:rsidP="00B024E9">
            <w:pPr>
              <w:jc w:val="both"/>
            </w:pPr>
            <w:r w:rsidRPr="00B477A9">
              <w:rPr>
                <w:rFonts w:ascii="Arial" w:eastAsia="Arial" w:hAnsi="Arial" w:cs="Arial"/>
                <w:sz w:val="18"/>
                <w:szCs w:val="18"/>
              </w:rPr>
              <w:t>&lt;/tfd:TimbreFiscalDigital&gt;</w:t>
            </w:r>
          </w:p>
          <w:p w:rsidR="00B024E9" w:rsidRPr="00B477A9" w:rsidRDefault="00B024E9" w:rsidP="00B024E9">
            <w:pPr>
              <w:jc w:val="both"/>
            </w:pPr>
            <w:r w:rsidRPr="00B477A9">
              <w:rPr>
                <w:rFonts w:ascii="Arial" w:eastAsia="Arial" w:hAnsi="Arial" w:cs="Arial"/>
                <w:sz w:val="18"/>
                <w:szCs w:val="18"/>
              </w:rPr>
              <w:t>&lt;/cfdi:Complemento&gt;</w:t>
            </w:r>
          </w:p>
          <w:p w:rsidR="00B024E9" w:rsidRPr="00B477A9" w:rsidRDefault="00B024E9" w:rsidP="00B024E9">
            <w:pPr>
              <w:jc w:val="both"/>
            </w:pPr>
            <w:r w:rsidRPr="00B477A9">
              <w:rPr>
                <w:rFonts w:ascii="Arial" w:eastAsia="Arial" w:hAnsi="Arial" w:cs="Arial"/>
                <w:sz w:val="18"/>
                <w:szCs w:val="18"/>
              </w:rPr>
              <w:t>….</w:t>
            </w:r>
          </w:p>
          <w:p w:rsidR="00B024E9" w:rsidRPr="00B477A9" w:rsidRDefault="00B024E9" w:rsidP="00B024E9">
            <w:pPr>
              <w:jc w:val="both"/>
            </w:pPr>
            <w:r w:rsidRPr="00B477A9">
              <w:rPr>
                <w:rFonts w:ascii="Arial" w:eastAsia="Arial" w:hAnsi="Arial" w:cs="Arial"/>
                <w:sz w:val="18"/>
                <w:szCs w:val="18"/>
              </w:rPr>
              <w:t>&lt;/cfdi:Comprobante&gt;</w:t>
            </w:r>
          </w:p>
          <w:p w:rsidR="00B024E9" w:rsidRPr="00B477A9" w:rsidRDefault="00B024E9" w:rsidP="00B024E9">
            <w:pPr>
              <w:jc w:val="both"/>
            </w:pPr>
          </w:p>
          <w:p w:rsidR="00B024E9" w:rsidRPr="00B477A9" w:rsidRDefault="00B024E9" w:rsidP="00B024E9">
            <w:pPr>
              <w:jc w:val="both"/>
            </w:pPr>
          </w:p>
          <w:p w:rsidR="00B024E9" w:rsidRPr="00B477A9" w:rsidRDefault="00B024E9" w:rsidP="00B024E9">
            <w:pPr>
              <w:jc w:val="both"/>
            </w:pPr>
            <w:r w:rsidRPr="00B477A9">
              <w:rPr>
                <w:rFonts w:ascii="Arial" w:eastAsia="Arial" w:hAnsi="Arial" w:cs="Arial"/>
                <w:sz w:val="18"/>
                <w:szCs w:val="18"/>
              </w:rPr>
              <w:t>La línea que especifica xml:xsi=“http://www.w3.org/2001/XMLSchema-instance” indica que se está usando validación mediante el estándar de esquema XSD.</w:t>
            </w:r>
          </w:p>
          <w:p w:rsidR="00B024E9" w:rsidRPr="00B477A9" w:rsidRDefault="00B024E9" w:rsidP="00B024E9">
            <w:pPr>
              <w:jc w:val="both"/>
            </w:pPr>
          </w:p>
          <w:p w:rsidR="00B024E9" w:rsidRPr="00B477A9" w:rsidRDefault="00B024E9" w:rsidP="00B024E9">
            <w:pPr>
              <w:jc w:val="both"/>
            </w:pPr>
            <w:r w:rsidRPr="00B477A9">
              <w:rPr>
                <w:rFonts w:ascii="Arial" w:eastAsia="Arial" w:hAnsi="Arial" w:cs="Arial"/>
                <w:sz w:val="18"/>
                <w:szCs w:val="18"/>
              </w:rPr>
              <w:t>Las líneas que especifican xmlns=“http://www.sat.gob.mx/cfd/3” o "http://www.sat.gob.mx/ esquemas/retencionpago/1" hacen referencia al namespace de los comprobantes.</w:t>
            </w:r>
          </w:p>
          <w:p w:rsidR="00B024E9" w:rsidRPr="00B477A9" w:rsidRDefault="00B024E9" w:rsidP="00B024E9">
            <w:pPr>
              <w:jc w:val="both"/>
            </w:pPr>
          </w:p>
          <w:p w:rsidR="00B024E9" w:rsidRPr="00B477A9" w:rsidRDefault="00B024E9" w:rsidP="00B024E9">
            <w:pPr>
              <w:jc w:val="both"/>
            </w:pPr>
            <w:r w:rsidRPr="00B477A9">
              <w:rPr>
                <w:rFonts w:ascii="Arial" w:eastAsia="Arial" w:hAnsi="Arial" w:cs="Arial"/>
                <w:sz w:val="18"/>
                <w:szCs w:val="18"/>
              </w:rPr>
              <w:t>La línea que especifica xmlns:tfd=“http://www.sat.gob.mx/TimbreFiscalDigital” hace referencia al namespace adicional del complemento aplicable para la expresión de Timbre Fiscal Digital.</w:t>
            </w:r>
          </w:p>
          <w:p w:rsidR="00B024E9" w:rsidRPr="00B477A9" w:rsidRDefault="00B024E9" w:rsidP="00B024E9">
            <w:pPr>
              <w:jc w:val="both"/>
            </w:pPr>
          </w:p>
          <w:p w:rsidR="00B024E9" w:rsidRPr="00B477A9" w:rsidRDefault="00B024E9" w:rsidP="00B024E9">
            <w:pPr>
              <w:jc w:val="both"/>
            </w:pPr>
            <w:r w:rsidRPr="00B477A9">
              <w:rPr>
                <w:rFonts w:ascii="Arial" w:eastAsia="Arial" w:hAnsi="Arial" w:cs="Arial"/>
                <w:sz w:val="18"/>
                <w:szCs w:val="18"/>
              </w:rPr>
              <w:t>Finalmente la línea que especifica xsi:schemaLocation hace referencia a los dos namespaces usados, marcando adicionalmente la ubicación de los esquemas xsd que definen las especificaciones de cada namespace.</w:t>
            </w:r>
          </w:p>
          <w:p w:rsidR="00B024E9" w:rsidRPr="00B477A9" w:rsidRDefault="00B024E9" w:rsidP="00B024E9">
            <w:pPr>
              <w:jc w:val="both"/>
            </w:pPr>
          </w:p>
          <w:p w:rsidR="00B024E9" w:rsidRPr="00B477A9" w:rsidRDefault="00B024E9" w:rsidP="00B024E9">
            <w:pPr>
              <w:jc w:val="both"/>
            </w:pPr>
            <w:r w:rsidRPr="00B477A9">
              <w:rPr>
                <w:rFonts w:ascii="Arial" w:eastAsia="Arial" w:hAnsi="Arial" w:cs="Arial"/>
                <w:sz w:val="18"/>
                <w:szCs w:val="18"/>
              </w:rPr>
              <w:t>En caso de que se requiriera agregar otros namespaces adicionales, el mecanismo sería agregar una línea tipo xmlns definiendo el namespace y expresando nuevamente el namespace y ubicación de su definición dentro del atributo xsi:schemaLocation</w:t>
            </w:r>
          </w:p>
          <w:p w:rsidR="00B024E9" w:rsidRPr="00B477A9" w:rsidRDefault="00B024E9" w:rsidP="00B024E9">
            <w:pPr>
              <w:jc w:val="both"/>
            </w:pPr>
          </w:p>
          <w:p w:rsidR="00B024E9" w:rsidRPr="00B477A9" w:rsidRDefault="00B024E9" w:rsidP="00B024E9">
            <w:pPr>
              <w:jc w:val="both"/>
            </w:pPr>
            <w:r w:rsidRPr="00B477A9">
              <w:rPr>
                <w:rFonts w:ascii="Arial" w:eastAsia="Arial" w:hAnsi="Arial" w:cs="Arial"/>
                <w:sz w:val="18"/>
                <w:szCs w:val="18"/>
              </w:rPr>
              <w:t>Los nodos básicos del comprobante deben llevar encabezado del namespace se publica por el SAT. Por ejemplo el siguiente :</w:t>
            </w:r>
          </w:p>
          <w:p w:rsidR="00B024E9" w:rsidRPr="00B477A9" w:rsidRDefault="00B024E9" w:rsidP="00B024E9">
            <w:pPr>
              <w:jc w:val="both"/>
            </w:pPr>
          </w:p>
          <w:p w:rsidR="00B024E9" w:rsidRPr="00B477A9" w:rsidRDefault="00B024E9" w:rsidP="00B024E9">
            <w:pPr>
              <w:jc w:val="both"/>
            </w:pPr>
            <w:r w:rsidRPr="00B477A9">
              <w:rPr>
                <w:rFonts w:ascii="Arial" w:eastAsia="Arial" w:hAnsi="Arial" w:cs="Arial"/>
                <w:sz w:val="18"/>
                <w:szCs w:val="18"/>
              </w:rPr>
              <w:t>&lt;cfdi:Comprobante&gt;</w:t>
            </w:r>
          </w:p>
          <w:p w:rsidR="00B024E9" w:rsidRPr="00B477A9" w:rsidRDefault="00B024E9" w:rsidP="00B024E9">
            <w:pPr>
              <w:jc w:val="both"/>
            </w:pPr>
            <w:r w:rsidRPr="00B477A9">
              <w:rPr>
                <w:rFonts w:ascii="Arial" w:eastAsia="Arial" w:hAnsi="Arial" w:cs="Arial"/>
                <w:sz w:val="18"/>
                <w:szCs w:val="18"/>
              </w:rPr>
              <w:tab/>
              <w:t>&lt;cfdi:Emisor/&gt;</w:t>
            </w:r>
          </w:p>
          <w:p w:rsidR="00B024E9" w:rsidRPr="00B477A9" w:rsidRDefault="00B024E9" w:rsidP="00B024E9">
            <w:pPr>
              <w:jc w:val="both"/>
            </w:pPr>
            <w:r w:rsidRPr="00B477A9">
              <w:rPr>
                <w:rFonts w:ascii="Arial" w:eastAsia="Arial" w:hAnsi="Arial" w:cs="Arial"/>
                <w:sz w:val="18"/>
                <w:szCs w:val="18"/>
              </w:rPr>
              <w:t>&lt;/cfdi:Comprobante&gt;</w:t>
            </w:r>
          </w:p>
          <w:p w:rsidR="00B024E9" w:rsidRPr="00B477A9" w:rsidRDefault="00B024E9" w:rsidP="00B024E9">
            <w:pPr>
              <w:jc w:val="both"/>
            </w:pPr>
          </w:p>
          <w:p w:rsidR="00B024E9" w:rsidRPr="00B477A9" w:rsidRDefault="00B024E9" w:rsidP="00B024E9">
            <w:pPr>
              <w:jc w:val="both"/>
            </w:pPr>
            <w:r w:rsidRPr="00B477A9">
              <w:rPr>
                <w:rFonts w:ascii="Arial" w:eastAsia="Arial" w:hAnsi="Arial" w:cs="Arial"/>
                <w:sz w:val="18"/>
                <w:szCs w:val="18"/>
              </w:rPr>
              <w:t>Respecto de los nodos propios del estándar aplicable para el complemento obligatorio de Timbre Fiscal Digital del SAT, éstos deben utilizar el encabezado “tfd”, por ejemplo:</w:t>
            </w:r>
          </w:p>
          <w:p w:rsidR="00B024E9" w:rsidRPr="00B477A9" w:rsidRDefault="00B024E9" w:rsidP="00B024E9">
            <w:pPr>
              <w:jc w:val="both"/>
            </w:pPr>
          </w:p>
          <w:p w:rsidR="00B024E9" w:rsidRPr="00B477A9" w:rsidRDefault="00B024E9" w:rsidP="00B024E9">
            <w:pPr>
              <w:jc w:val="both"/>
            </w:pPr>
            <w:r w:rsidRPr="00B477A9">
              <w:rPr>
                <w:rFonts w:ascii="Arial" w:eastAsia="Arial" w:hAnsi="Arial" w:cs="Arial"/>
                <w:sz w:val="18"/>
                <w:szCs w:val="18"/>
              </w:rPr>
              <w:t>&lt;cfdi:Complemento&gt;</w:t>
            </w:r>
          </w:p>
          <w:p w:rsidR="00B024E9" w:rsidRPr="00B477A9" w:rsidRDefault="00B024E9" w:rsidP="00B024E9">
            <w:pPr>
              <w:jc w:val="both"/>
            </w:pPr>
            <w:r w:rsidRPr="00B477A9">
              <w:rPr>
                <w:rFonts w:ascii="Arial" w:eastAsia="Arial" w:hAnsi="Arial" w:cs="Arial"/>
                <w:sz w:val="18"/>
                <w:szCs w:val="18"/>
              </w:rPr>
              <w:t>&lt;tfd:TimbreFiscalDigital/&gt;</w:t>
            </w:r>
          </w:p>
          <w:p w:rsidR="00B024E9" w:rsidRPr="00B477A9" w:rsidRDefault="00B024E9" w:rsidP="00B024E9">
            <w:pPr>
              <w:ind w:left="73"/>
              <w:jc w:val="both"/>
              <w:rPr>
                <w:rFonts w:ascii="Arial" w:eastAsia="Arial" w:hAnsi="Arial" w:cs="Arial"/>
                <w:b/>
                <w:sz w:val="18"/>
                <w:szCs w:val="18"/>
              </w:rPr>
            </w:pPr>
            <w:r w:rsidRPr="00B477A9">
              <w:rPr>
                <w:rFonts w:ascii="Arial" w:eastAsia="Arial" w:hAnsi="Arial" w:cs="Arial"/>
                <w:sz w:val="18"/>
                <w:szCs w:val="18"/>
              </w:rPr>
              <w:t>&lt;/cfdi:Complemento&gt;</w:t>
            </w:r>
          </w:p>
        </w:tc>
      </w:tr>
      <w:tr w:rsidR="00B024E9" w:rsidRPr="00533227" w:rsidTr="0027128D">
        <w:trPr>
          <w:trHeight w:val="140"/>
        </w:trPr>
        <w:tc>
          <w:tcPr>
            <w:tcW w:w="8804" w:type="dxa"/>
            <w:tcBorders>
              <w:top w:val="single" w:sz="4" w:space="0" w:color="auto"/>
              <w:bottom w:val="single" w:sz="4" w:space="0" w:color="auto"/>
            </w:tcBorders>
            <w:vAlign w:val="center"/>
          </w:tcPr>
          <w:p w:rsidR="0027128D" w:rsidRDefault="0027128D" w:rsidP="0027128D">
            <w:pPr>
              <w:ind w:left="73" w:firstLine="250"/>
              <w:jc w:val="both"/>
              <w:rPr>
                <w:rFonts w:ascii="Arial" w:eastAsia="Arial" w:hAnsi="Arial" w:cs="Arial"/>
                <w:b/>
                <w:sz w:val="18"/>
                <w:szCs w:val="18"/>
              </w:rPr>
            </w:pPr>
          </w:p>
          <w:p w:rsidR="00B024E9" w:rsidRPr="00B477A9" w:rsidRDefault="0027128D" w:rsidP="0027128D">
            <w:pPr>
              <w:ind w:left="73" w:firstLine="250"/>
              <w:jc w:val="both"/>
              <w:rPr>
                <w:rFonts w:ascii="Arial" w:eastAsia="Arial" w:hAnsi="Arial" w:cs="Arial"/>
                <w:b/>
                <w:sz w:val="18"/>
                <w:szCs w:val="18"/>
              </w:rPr>
            </w:pPr>
            <w:r>
              <w:rPr>
                <w:rFonts w:ascii="Arial" w:eastAsia="Arial" w:hAnsi="Arial" w:cs="Arial"/>
                <w:b/>
                <w:sz w:val="18"/>
                <w:szCs w:val="18"/>
              </w:rPr>
              <w:t>C.  Uso</w:t>
            </w:r>
            <w:r w:rsidRPr="00533227">
              <w:rPr>
                <w:rFonts w:ascii="Arial" w:eastAsia="Arial" w:hAnsi="Arial" w:cs="Arial"/>
                <w:b/>
                <w:sz w:val="18"/>
                <w:szCs w:val="18"/>
              </w:rPr>
              <w:t xml:space="preserve"> de la facilidad de nodos opcionales &lt;Complemento&gt; y ComplementoConcepto&gt;</w:t>
            </w:r>
          </w:p>
        </w:tc>
      </w:tr>
      <w:tr w:rsidR="0027128D" w:rsidRPr="00533227" w:rsidTr="0027128D">
        <w:trPr>
          <w:trHeight w:val="140"/>
        </w:trPr>
        <w:tc>
          <w:tcPr>
            <w:tcW w:w="8804" w:type="dxa"/>
            <w:tcBorders>
              <w:top w:val="single" w:sz="4" w:space="0" w:color="auto"/>
              <w:left w:val="single" w:sz="4" w:space="0" w:color="auto"/>
              <w:bottom w:val="single" w:sz="4" w:space="0" w:color="auto"/>
              <w:right w:val="single" w:sz="4" w:space="0" w:color="auto"/>
            </w:tcBorders>
            <w:vAlign w:val="center"/>
          </w:tcPr>
          <w:p w:rsidR="0027128D" w:rsidRPr="00F526E4" w:rsidRDefault="0027128D" w:rsidP="0027128D">
            <w:pPr>
              <w:jc w:val="both"/>
            </w:pPr>
            <w:r w:rsidRPr="00F526E4">
              <w:rPr>
                <w:rFonts w:ascii="Arial" w:eastAsia="Arial" w:hAnsi="Arial" w:cs="Arial"/>
                <w:sz w:val="18"/>
                <w:szCs w:val="18"/>
              </w:rPr>
              <w:lastRenderedPageBreak/>
              <w:t>El estándar del comprobante fiscal digital incluye dos elementos definidos como de tipo abierto que sirven para integrar nodos adicionales, definidos por el Servicio de Administración Tributaria, al cuerpo del comprobante.</w:t>
            </w:r>
          </w:p>
          <w:p w:rsidR="0027128D" w:rsidRPr="00F526E4" w:rsidRDefault="0027128D" w:rsidP="0027128D">
            <w:pPr>
              <w:jc w:val="both"/>
            </w:pPr>
          </w:p>
          <w:p w:rsidR="0027128D" w:rsidRPr="00F526E4" w:rsidRDefault="0027128D" w:rsidP="0027128D">
            <w:pPr>
              <w:jc w:val="both"/>
            </w:pPr>
            <w:r w:rsidRPr="00F526E4">
              <w:rPr>
                <w:rFonts w:ascii="Arial" w:eastAsia="Arial" w:hAnsi="Arial" w:cs="Arial"/>
                <w:sz w:val="18"/>
                <w:szCs w:val="18"/>
              </w:rPr>
              <w:t>A diferencia del nodo Addenda, estos nodos sí son de uso fiscal por lo que su contenido es reglamentado por la autoridad para ser utilizados por los contribuyentes que cuenten con alguna facilidad particular dispuesta en la Resolución Miscelánea Fiscal vigente, incluyendo los datos complementarios solicitados en dichos nodos de acuerdo con el sector o actividad específica.</w:t>
            </w:r>
          </w:p>
          <w:p w:rsidR="0027128D" w:rsidRPr="00F526E4" w:rsidRDefault="0027128D" w:rsidP="0027128D">
            <w:pPr>
              <w:jc w:val="both"/>
            </w:pPr>
          </w:p>
          <w:p w:rsidR="0027128D" w:rsidRPr="00F526E4" w:rsidRDefault="0027128D" w:rsidP="0027128D">
            <w:pPr>
              <w:jc w:val="both"/>
            </w:pPr>
            <w:r w:rsidRPr="00F526E4">
              <w:rPr>
                <w:rFonts w:ascii="Arial" w:eastAsia="Arial" w:hAnsi="Arial" w:cs="Arial"/>
                <w:sz w:val="18"/>
                <w:szCs w:val="18"/>
              </w:rPr>
              <w:t>Las reglas de uso de aquellos complementos están disponibles en el sitio de Comprobantes Fiscales Digitales dentro del portal del SAT “http://www.sat.gob.mx”</w:t>
            </w:r>
          </w:p>
          <w:p w:rsidR="0027128D" w:rsidRPr="00F526E4" w:rsidRDefault="0027128D" w:rsidP="0027128D">
            <w:pPr>
              <w:jc w:val="both"/>
            </w:pPr>
          </w:p>
          <w:p w:rsidR="0027128D" w:rsidRPr="00F526E4" w:rsidRDefault="0027128D" w:rsidP="0027128D">
            <w:pPr>
              <w:jc w:val="both"/>
              <w:rPr>
                <w:b/>
              </w:rPr>
            </w:pPr>
            <w:r w:rsidRPr="00F526E4">
              <w:rPr>
                <w:rFonts w:ascii="Arial" w:eastAsia="Arial" w:hAnsi="Arial" w:cs="Arial"/>
                <w:b/>
                <w:sz w:val="18"/>
                <w:szCs w:val="18"/>
              </w:rPr>
              <w:t>Reglas generales de uso:</w:t>
            </w:r>
          </w:p>
          <w:p w:rsidR="0027128D" w:rsidRPr="00F526E4" w:rsidRDefault="0027128D" w:rsidP="0027128D">
            <w:pPr>
              <w:ind w:left="432" w:hanging="432"/>
              <w:jc w:val="both"/>
            </w:pPr>
            <w:r w:rsidRPr="00F526E4">
              <w:rPr>
                <w:rFonts w:ascii="Arial" w:eastAsia="Arial" w:hAnsi="Arial" w:cs="Arial"/>
                <w:sz w:val="18"/>
                <w:szCs w:val="18"/>
              </w:rPr>
              <w:t>1.</w:t>
            </w:r>
            <w:r w:rsidRPr="00F526E4">
              <w:rPr>
                <w:rFonts w:ascii="Arial" w:eastAsia="Arial" w:hAnsi="Arial" w:cs="Arial"/>
                <w:sz w:val="18"/>
                <w:szCs w:val="18"/>
              </w:rPr>
              <w:tab/>
              <w:t>Dentro de estos nodos de complemento se integran al comprobante los elementos adicionales necesarios de acuerdo con el formato definido por el SAT como requerido por la actividad específica del contribuyente.</w:t>
            </w:r>
          </w:p>
          <w:p w:rsidR="0027128D" w:rsidRPr="00F526E4" w:rsidRDefault="0027128D" w:rsidP="0027128D">
            <w:pPr>
              <w:ind w:left="432" w:hanging="432"/>
              <w:jc w:val="both"/>
            </w:pPr>
            <w:r w:rsidRPr="00F526E4">
              <w:rPr>
                <w:rFonts w:ascii="Arial" w:eastAsia="Arial" w:hAnsi="Arial" w:cs="Arial"/>
                <w:sz w:val="18"/>
                <w:szCs w:val="18"/>
              </w:rPr>
              <w:t>2.</w:t>
            </w:r>
            <w:r w:rsidRPr="00F526E4">
              <w:rPr>
                <w:rFonts w:ascii="Arial" w:eastAsia="Arial" w:hAnsi="Arial" w:cs="Arial"/>
                <w:sz w:val="18"/>
                <w:szCs w:val="18"/>
              </w:rPr>
              <w:tab/>
              <w:t>La integración de estos elementos adicionales se realiza conforme a los siguientes lineamientos:</w:t>
            </w:r>
          </w:p>
          <w:p w:rsidR="0027128D" w:rsidRPr="00F526E4" w:rsidRDefault="0027128D" w:rsidP="0027128D">
            <w:pPr>
              <w:ind w:left="1282" w:hanging="432"/>
              <w:jc w:val="both"/>
            </w:pPr>
            <w:r w:rsidRPr="00F526E4">
              <w:rPr>
                <w:rFonts w:ascii="Arial" w:eastAsia="Arial" w:hAnsi="Arial" w:cs="Arial"/>
                <w:sz w:val="18"/>
                <w:szCs w:val="18"/>
              </w:rPr>
              <w:t>a.</w:t>
            </w:r>
            <w:r w:rsidRPr="00F526E4">
              <w:rPr>
                <w:rFonts w:ascii="Arial" w:eastAsia="Arial" w:hAnsi="Arial" w:cs="Arial"/>
                <w:sz w:val="18"/>
                <w:szCs w:val="18"/>
              </w:rPr>
              <w:tab/>
              <w:t xml:space="preserve">Se integran idénticos los nodos complementarios requeridos dentro del nodo designado, según sea el caso requerido en la regla de la Resolución Miscelánea Fiscal </w:t>
            </w:r>
            <w:r w:rsidRPr="00F526E4">
              <w:rPr>
                <w:rFonts w:ascii="Arial" w:eastAsia="Arial" w:hAnsi="Arial" w:cs="Arial"/>
                <w:color w:val="auto"/>
                <w:sz w:val="18"/>
                <w:szCs w:val="18"/>
              </w:rPr>
              <w:t>vigente</w:t>
            </w:r>
            <w:r w:rsidRPr="00F526E4">
              <w:rPr>
                <w:rFonts w:ascii="Arial" w:eastAsia="Arial" w:hAnsi="Arial" w:cs="Arial"/>
                <w:sz w:val="18"/>
                <w:szCs w:val="18"/>
              </w:rPr>
              <w:t>.</w:t>
            </w:r>
          </w:p>
          <w:p w:rsidR="0027128D" w:rsidRPr="00F526E4" w:rsidRDefault="0027128D" w:rsidP="0027128D">
            <w:pPr>
              <w:ind w:left="1282" w:hanging="432"/>
              <w:jc w:val="both"/>
            </w:pPr>
            <w:r w:rsidRPr="00F526E4">
              <w:rPr>
                <w:rFonts w:ascii="Arial" w:eastAsia="Arial" w:hAnsi="Arial" w:cs="Arial"/>
                <w:sz w:val="18"/>
                <w:szCs w:val="18"/>
              </w:rPr>
              <w:t>b.</w:t>
            </w:r>
            <w:r w:rsidRPr="00F526E4">
              <w:rPr>
                <w:rFonts w:ascii="Arial" w:eastAsia="Arial" w:hAnsi="Arial" w:cs="Arial"/>
                <w:sz w:val="18"/>
                <w:szCs w:val="18"/>
              </w:rPr>
              <w:tab/>
              <w:t>El Contribuyente debe sujetarse a la estructura de estos nodos complementarios, teniendo cuidado de especificar las referencias necesarias al “namespace” del complemento que se utilice, de acuerdo con los estándares definidos y publicados por el SAT.</w:t>
            </w:r>
          </w:p>
          <w:p w:rsidR="0027128D" w:rsidRPr="00F526E4" w:rsidRDefault="0027128D" w:rsidP="0027128D">
            <w:pPr>
              <w:ind w:left="1282" w:hanging="432"/>
              <w:jc w:val="both"/>
            </w:pPr>
            <w:r w:rsidRPr="00F526E4">
              <w:rPr>
                <w:rFonts w:ascii="Arial" w:eastAsia="Arial" w:hAnsi="Arial" w:cs="Arial"/>
                <w:sz w:val="18"/>
                <w:szCs w:val="18"/>
              </w:rPr>
              <w:t>c.</w:t>
            </w:r>
            <w:r w:rsidRPr="00F526E4">
              <w:rPr>
                <w:rFonts w:ascii="Arial" w:eastAsia="Arial" w:hAnsi="Arial" w:cs="Arial"/>
                <w:sz w:val="18"/>
                <w:szCs w:val="18"/>
              </w:rPr>
              <w:tab/>
              <w:t>Esto implica que si el contribuyente requiere utilizar esta funcionalidad complementaria debe definir el namespace correspondiente dentro del nodo Comprobante, así como referenciar la ubicación pública del esquema xsd correspondiente. Por ejemplo, asumiendo que el contribuyente requiere integrar el namespace http://www.sat.gob.mx/cfd/ecc el cual se define mediante el esquema público definido en:</w:t>
            </w:r>
          </w:p>
          <w:p w:rsidR="0027128D" w:rsidRPr="00F526E4" w:rsidRDefault="0027128D" w:rsidP="0027128D">
            <w:pPr>
              <w:ind w:left="1282" w:hanging="432"/>
              <w:jc w:val="both"/>
            </w:pPr>
            <w:r w:rsidRPr="00F526E4">
              <w:rPr>
                <w:rFonts w:ascii="Arial" w:eastAsia="Arial" w:hAnsi="Arial" w:cs="Arial"/>
                <w:sz w:val="18"/>
                <w:szCs w:val="18"/>
              </w:rPr>
              <w:tab/>
              <w:t>http://www.sat.gob.mx/sitio_internet/cfd/ecc/ecc.xsd se vincularía de la siguiente forma:</w:t>
            </w:r>
          </w:p>
          <w:p w:rsidR="0027128D" w:rsidRPr="00F526E4" w:rsidRDefault="0027128D" w:rsidP="0027128D">
            <w:pPr>
              <w:ind w:left="1282" w:hanging="432"/>
              <w:jc w:val="both"/>
            </w:pPr>
            <w:r w:rsidRPr="00F526E4">
              <w:rPr>
                <w:rFonts w:ascii="Arial" w:eastAsia="Arial" w:hAnsi="Arial" w:cs="Arial"/>
                <w:sz w:val="18"/>
                <w:szCs w:val="18"/>
              </w:rPr>
              <w:tab/>
              <w:t>&lt;cfdi:Comprobante</w:t>
            </w:r>
          </w:p>
          <w:p w:rsidR="0027128D" w:rsidRPr="00F526E4" w:rsidRDefault="0027128D" w:rsidP="0027128D">
            <w:pPr>
              <w:ind w:left="1282" w:hanging="432"/>
              <w:jc w:val="both"/>
            </w:pPr>
            <w:r w:rsidRPr="00F526E4">
              <w:rPr>
                <w:rFonts w:ascii="Arial" w:eastAsia="Arial" w:hAnsi="Arial" w:cs="Arial"/>
                <w:sz w:val="18"/>
                <w:szCs w:val="18"/>
              </w:rPr>
              <w:tab/>
              <w:t>…</w:t>
            </w:r>
          </w:p>
          <w:p w:rsidR="0027128D" w:rsidRPr="00F526E4" w:rsidRDefault="0027128D" w:rsidP="0027128D">
            <w:pPr>
              <w:ind w:left="1282" w:hanging="432"/>
              <w:jc w:val="both"/>
            </w:pPr>
            <w:r w:rsidRPr="00F526E4">
              <w:rPr>
                <w:rFonts w:ascii="Arial" w:eastAsia="Arial" w:hAnsi="Arial" w:cs="Arial"/>
                <w:sz w:val="18"/>
                <w:szCs w:val="18"/>
              </w:rPr>
              <w:tab/>
              <w:t>xmlns:xsi=http://www.w3.org/2001/XMLSchema-instance</w:t>
            </w:r>
          </w:p>
          <w:p w:rsidR="0027128D" w:rsidRPr="00F526E4" w:rsidRDefault="0027128D" w:rsidP="0027128D">
            <w:pPr>
              <w:ind w:left="1282" w:hanging="432"/>
              <w:jc w:val="both"/>
            </w:pPr>
            <w:r w:rsidRPr="00F526E4">
              <w:rPr>
                <w:rFonts w:ascii="Arial" w:eastAsia="Arial" w:hAnsi="Arial" w:cs="Arial"/>
                <w:sz w:val="18"/>
                <w:szCs w:val="18"/>
              </w:rPr>
              <w:tab/>
            </w:r>
            <w:r w:rsidRPr="00F526E4">
              <w:rPr>
                <w:rFonts w:ascii="Arial" w:eastAsia="Arial" w:hAnsi="Arial" w:cs="Arial"/>
                <w:sz w:val="18"/>
                <w:szCs w:val="18"/>
              </w:rPr>
              <w:tab/>
              <w:t xml:space="preserve"> xmlns:cfdi=”http://www.sat.gob.mx/cfd/3” </w:t>
            </w:r>
            <w:r w:rsidRPr="00F526E4">
              <w:rPr>
                <w:rFonts w:ascii="Arial" w:eastAsia="Arial" w:hAnsi="Arial" w:cs="Arial"/>
                <w:sz w:val="18"/>
                <w:szCs w:val="18"/>
              </w:rPr>
              <w:tab/>
              <w:t xml:space="preserve"> xmlns:ecc="http://www.sat.gob.mx/ecc"</w:t>
            </w:r>
          </w:p>
          <w:p w:rsidR="0027128D" w:rsidRPr="00F526E4" w:rsidRDefault="0027128D" w:rsidP="0027128D">
            <w:pPr>
              <w:ind w:left="1282" w:hanging="432"/>
              <w:jc w:val="both"/>
            </w:pPr>
            <w:r w:rsidRPr="00F526E4">
              <w:rPr>
                <w:rFonts w:ascii="Arial" w:eastAsia="Arial" w:hAnsi="Arial" w:cs="Arial"/>
                <w:sz w:val="18"/>
                <w:szCs w:val="18"/>
              </w:rPr>
              <w:tab/>
              <w:t>xsi:schemaLocation="</w:t>
            </w:r>
          </w:p>
          <w:p w:rsidR="0027128D" w:rsidRPr="00F526E4" w:rsidRDefault="0027128D" w:rsidP="0027128D">
            <w:pPr>
              <w:tabs>
                <w:tab w:val="left" w:pos="1908"/>
              </w:tabs>
              <w:ind w:left="1282" w:hanging="432"/>
              <w:jc w:val="both"/>
            </w:pPr>
            <w:r w:rsidRPr="00F526E4">
              <w:rPr>
                <w:rFonts w:ascii="Arial" w:eastAsia="Arial" w:hAnsi="Arial" w:cs="Arial"/>
                <w:sz w:val="18"/>
                <w:szCs w:val="18"/>
              </w:rPr>
              <w:tab/>
            </w:r>
            <w:r w:rsidRPr="00F526E4">
              <w:rPr>
                <w:rFonts w:ascii="Arial" w:eastAsia="Arial" w:hAnsi="Arial" w:cs="Arial"/>
                <w:sz w:val="18"/>
                <w:szCs w:val="18"/>
              </w:rPr>
              <w:tab/>
              <w:t>http://www.sat.gob.mx/cfd/3</w:t>
            </w:r>
          </w:p>
          <w:p w:rsidR="0027128D" w:rsidRPr="00F526E4" w:rsidRDefault="0027128D" w:rsidP="0027128D">
            <w:pPr>
              <w:tabs>
                <w:tab w:val="left" w:pos="1908"/>
              </w:tabs>
              <w:ind w:left="1282" w:hanging="432"/>
              <w:jc w:val="both"/>
            </w:pPr>
            <w:r w:rsidRPr="00F526E4">
              <w:rPr>
                <w:rFonts w:ascii="Arial" w:eastAsia="Arial" w:hAnsi="Arial" w:cs="Arial"/>
                <w:sz w:val="18"/>
                <w:szCs w:val="18"/>
              </w:rPr>
              <w:tab/>
              <w:t xml:space="preserve">http://www.sat.gob.mx/sitio_internet/cfd/3/cfdv33.xsd  </w:t>
            </w:r>
          </w:p>
          <w:p w:rsidR="0027128D" w:rsidRPr="00F526E4" w:rsidRDefault="0027128D" w:rsidP="0027128D">
            <w:pPr>
              <w:tabs>
                <w:tab w:val="left" w:pos="1908"/>
              </w:tabs>
              <w:ind w:left="1282" w:hanging="432"/>
              <w:jc w:val="both"/>
            </w:pPr>
            <w:r w:rsidRPr="00F526E4">
              <w:rPr>
                <w:rFonts w:ascii="Arial" w:eastAsia="Arial" w:hAnsi="Arial" w:cs="Arial"/>
                <w:sz w:val="18"/>
                <w:szCs w:val="18"/>
              </w:rPr>
              <w:tab/>
              <w:t>http://www.sat.gob.mx/ecc</w:t>
            </w:r>
          </w:p>
          <w:p w:rsidR="0027128D" w:rsidRPr="00F526E4" w:rsidRDefault="0027128D" w:rsidP="0027128D">
            <w:pPr>
              <w:tabs>
                <w:tab w:val="left" w:pos="1908"/>
              </w:tabs>
              <w:ind w:left="1282" w:hanging="432"/>
              <w:jc w:val="both"/>
            </w:pPr>
            <w:r w:rsidRPr="00F526E4">
              <w:rPr>
                <w:rFonts w:ascii="Arial" w:eastAsia="Arial" w:hAnsi="Arial" w:cs="Arial"/>
                <w:sz w:val="18"/>
                <w:szCs w:val="18"/>
              </w:rPr>
              <w:tab/>
              <w:t>http://www.sat.gob.mx/sitio_internet/cfd/ecc/ecc.xsd"</w:t>
            </w:r>
          </w:p>
          <w:p w:rsidR="0027128D" w:rsidRPr="00F526E4" w:rsidRDefault="0027128D" w:rsidP="0027128D">
            <w:pPr>
              <w:ind w:left="1282" w:hanging="432"/>
              <w:jc w:val="both"/>
            </w:pPr>
            <w:r w:rsidRPr="00F526E4">
              <w:rPr>
                <w:rFonts w:ascii="Arial" w:eastAsia="Arial" w:hAnsi="Arial" w:cs="Arial"/>
                <w:sz w:val="18"/>
                <w:szCs w:val="18"/>
              </w:rPr>
              <w:tab/>
              <w:t xml:space="preserve"> …. &lt;/cfdi:Comprobante&gt;</w:t>
            </w:r>
          </w:p>
          <w:p w:rsidR="0027128D" w:rsidRPr="00F526E4" w:rsidRDefault="0027128D" w:rsidP="0027128D">
            <w:pPr>
              <w:ind w:left="1282" w:hanging="432"/>
              <w:jc w:val="both"/>
            </w:pPr>
            <w:r w:rsidRPr="00F526E4">
              <w:rPr>
                <w:rFonts w:ascii="Arial" w:eastAsia="Arial" w:hAnsi="Arial" w:cs="Arial"/>
                <w:i/>
                <w:sz w:val="18"/>
                <w:szCs w:val="18"/>
              </w:rPr>
              <w:tab/>
            </w:r>
            <w:r w:rsidRPr="00F526E4">
              <w:rPr>
                <w:rFonts w:ascii="Arial" w:eastAsia="Arial" w:hAnsi="Arial" w:cs="Arial"/>
                <w:b/>
                <w:i/>
                <w:sz w:val="18"/>
                <w:szCs w:val="18"/>
              </w:rPr>
              <w:t>Nota:</w:t>
            </w:r>
            <w:r w:rsidRPr="00F526E4">
              <w:rPr>
                <w:rFonts w:ascii="Arial" w:eastAsia="Arial" w:hAnsi="Arial" w:cs="Arial"/>
                <w:i/>
                <w:sz w:val="18"/>
                <w:szCs w:val="18"/>
              </w:rPr>
              <w:t xml:space="preserve"> El ejemplo mostrado es para un CFDI.</w:t>
            </w:r>
          </w:p>
          <w:p w:rsidR="0027128D" w:rsidRPr="00F526E4" w:rsidRDefault="0027128D" w:rsidP="0027128D">
            <w:pPr>
              <w:ind w:left="115"/>
              <w:jc w:val="both"/>
            </w:pPr>
            <w:r w:rsidRPr="00F526E4">
              <w:rPr>
                <w:rFonts w:ascii="Arial" w:eastAsia="Arial" w:hAnsi="Arial" w:cs="Arial"/>
                <w:sz w:val="18"/>
                <w:szCs w:val="18"/>
              </w:rPr>
              <w:t>La línea que especifica xml:xsi=“http://www.w3.org/2001/XMLSchema-instance” indica que se está usando validación mediante el estándar de esquema XSD.  La línea que especifica xmlns:cfdi=”http://www.sat.gob.mx/cfd/3” hace referencia al namespace de comprobantes.</w:t>
            </w:r>
          </w:p>
          <w:p w:rsidR="0027128D" w:rsidRPr="00F526E4" w:rsidRDefault="0027128D" w:rsidP="0027128D">
            <w:pPr>
              <w:ind w:left="121"/>
              <w:jc w:val="both"/>
            </w:pPr>
            <w:r w:rsidRPr="00F526E4">
              <w:rPr>
                <w:rFonts w:ascii="Arial" w:eastAsia="Arial" w:hAnsi="Arial" w:cs="Arial"/>
                <w:sz w:val="18"/>
                <w:szCs w:val="18"/>
              </w:rPr>
              <w:t>La línea que especifica xmlns:ecc=”http://www.sat.gob.mx/ecc/” hace referencia al namespace adicional del complemento.</w:t>
            </w:r>
          </w:p>
          <w:p w:rsidR="0027128D" w:rsidRPr="00F526E4" w:rsidRDefault="0027128D" w:rsidP="0027128D">
            <w:pPr>
              <w:ind w:left="115"/>
              <w:jc w:val="both"/>
            </w:pPr>
            <w:r w:rsidRPr="00F526E4">
              <w:rPr>
                <w:rFonts w:ascii="Arial" w:eastAsia="Arial" w:hAnsi="Arial" w:cs="Arial"/>
                <w:sz w:val="18"/>
                <w:szCs w:val="18"/>
              </w:rPr>
              <w:t>Finalmente la línea que especifica xsi:schemaLocation hace referencia a los dos namespaces usados, marcando adicionalmente la ubicación de los esquemas xsd que definen las especificaciones de cada namespace.</w:t>
            </w:r>
          </w:p>
          <w:p w:rsidR="0027128D" w:rsidRPr="00F526E4" w:rsidRDefault="0027128D" w:rsidP="0027128D">
            <w:pPr>
              <w:ind w:left="121"/>
              <w:jc w:val="both"/>
            </w:pPr>
            <w:r w:rsidRPr="00F526E4">
              <w:rPr>
                <w:rFonts w:ascii="Arial" w:eastAsia="Arial" w:hAnsi="Arial" w:cs="Arial"/>
                <w:sz w:val="18"/>
                <w:szCs w:val="18"/>
              </w:rPr>
              <w:t>En caso de que se requiriera agregar otros namespaces adicionales, el mecanismo sería agregar una línea tipo xmlns definiendo el namespace y expresando nuevamente el namespace y ubicación de su definición dentro del atributo xsi:schemaLocation  Cabe aclarar que los nodos básicos del comprobante fiscal digital por Internet (CFDI) deben llevar el encabezado del namespace que publica el SAT. Por ejemplo el siguiente:</w:t>
            </w:r>
          </w:p>
          <w:p w:rsidR="0027128D" w:rsidRPr="00F526E4" w:rsidRDefault="0027128D" w:rsidP="0027128D">
            <w:pPr>
              <w:ind w:left="263"/>
            </w:pPr>
            <w:r w:rsidRPr="00F526E4">
              <w:rPr>
                <w:rFonts w:ascii="Arial" w:eastAsia="Arial" w:hAnsi="Arial" w:cs="Arial"/>
                <w:sz w:val="18"/>
                <w:szCs w:val="18"/>
              </w:rPr>
              <w:t>&lt;cfdi:Comprobante&gt;&lt;cfdi:Emisor/&gt;&lt;/cfdi:Comprobante&gt;</w:t>
            </w:r>
          </w:p>
          <w:p w:rsidR="0027128D" w:rsidRPr="00B477A9" w:rsidRDefault="0027128D" w:rsidP="002F4D77">
            <w:pPr>
              <w:ind w:left="73"/>
              <w:jc w:val="both"/>
              <w:rPr>
                <w:rFonts w:ascii="Arial" w:eastAsia="Arial" w:hAnsi="Arial" w:cs="Arial"/>
                <w:b/>
                <w:sz w:val="18"/>
                <w:szCs w:val="18"/>
              </w:rPr>
            </w:pPr>
            <w:r w:rsidRPr="00F526E4">
              <w:rPr>
                <w:rFonts w:ascii="Arial" w:eastAsia="Arial" w:hAnsi="Arial" w:cs="Arial"/>
                <w:sz w:val="18"/>
                <w:szCs w:val="18"/>
              </w:rPr>
              <w:lastRenderedPageBreak/>
              <w:t>Cada complemento tiene definida su propia regla para inclusión en la cadena original, la cual, en caso de existir, se integra en el lugar correspondiente de a</w:t>
            </w:r>
            <w:r w:rsidR="002F4D77">
              <w:rPr>
                <w:rFonts w:ascii="Arial" w:eastAsia="Arial" w:hAnsi="Arial" w:cs="Arial"/>
                <w:sz w:val="18"/>
                <w:szCs w:val="18"/>
              </w:rPr>
              <w:t>cuerdo con lo expresado en los R</w:t>
            </w:r>
            <w:r w:rsidRPr="00F526E4">
              <w:rPr>
                <w:rFonts w:ascii="Arial" w:eastAsia="Arial" w:hAnsi="Arial" w:cs="Arial"/>
                <w:sz w:val="18"/>
                <w:szCs w:val="18"/>
              </w:rPr>
              <w:t xml:space="preserve">ubros </w:t>
            </w:r>
            <w:r w:rsidR="002F4D77">
              <w:rPr>
                <w:rFonts w:ascii="Arial" w:eastAsia="Arial" w:hAnsi="Arial" w:cs="Arial"/>
                <w:sz w:val="18"/>
                <w:szCs w:val="18"/>
              </w:rPr>
              <w:t>I.B.</w:t>
            </w:r>
            <w:r w:rsidR="00921297">
              <w:rPr>
                <w:rFonts w:ascii="Arial" w:eastAsia="Arial" w:hAnsi="Arial" w:cs="Arial"/>
                <w:sz w:val="18"/>
                <w:szCs w:val="18"/>
              </w:rPr>
              <w:t xml:space="preserve"> y I</w:t>
            </w:r>
            <w:r w:rsidR="002F4D77">
              <w:rPr>
                <w:rFonts w:ascii="Arial" w:eastAsia="Arial" w:hAnsi="Arial" w:cs="Arial"/>
                <w:sz w:val="18"/>
                <w:szCs w:val="18"/>
              </w:rPr>
              <w:t>I</w:t>
            </w:r>
            <w:r w:rsidR="00921297">
              <w:rPr>
                <w:rFonts w:ascii="Arial" w:eastAsia="Arial" w:hAnsi="Arial" w:cs="Arial"/>
                <w:sz w:val="18"/>
                <w:szCs w:val="18"/>
              </w:rPr>
              <w:t>.</w:t>
            </w:r>
            <w:r w:rsidR="002F4D77">
              <w:rPr>
                <w:rFonts w:ascii="Arial" w:eastAsia="Arial" w:hAnsi="Arial" w:cs="Arial"/>
                <w:sz w:val="18"/>
                <w:szCs w:val="18"/>
              </w:rPr>
              <w:t>B</w:t>
            </w:r>
            <w:r w:rsidRPr="00F526E4">
              <w:rPr>
                <w:rFonts w:ascii="Arial" w:eastAsia="Arial" w:hAnsi="Arial" w:cs="Arial"/>
                <w:sz w:val="18"/>
                <w:szCs w:val="18"/>
              </w:rPr>
              <w:t>. del presente Anexo.</w:t>
            </w:r>
          </w:p>
        </w:tc>
      </w:tr>
      <w:tr w:rsidR="0027128D" w:rsidRPr="00533227" w:rsidTr="0027128D">
        <w:trPr>
          <w:trHeight w:val="140"/>
        </w:trPr>
        <w:tc>
          <w:tcPr>
            <w:tcW w:w="8804" w:type="dxa"/>
            <w:tcBorders>
              <w:top w:val="single" w:sz="4" w:space="0" w:color="auto"/>
              <w:bottom w:val="single" w:sz="4" w:space="0" w:color="auto"/>
            </w:tcBorders>
            <w:vAlign w:val="center"/>
          </w:tcPr>
          <w:p w:rsidR="0027128D" w:rsidRDefault="0027128D" w:rsidP="0027128D">
            <w:pPr>
              <w:ind w:left="73" w:firstLine="250"/>
              <w:jc w:val="both"/>
              <w:rPr>
                <w:rFonts w:ascii="Arial" w:eastAsia="Arial" w:hAnsi="Arial" w:cs="Arial"/>
                <w:b/>
                <w:sz w:val="18"/>
                <w:szCs w:val="18"/>
              </w:rPr>
            </w:pPr>
          </w:p>
          <w:p w:rsidR="0027128D" w:rsidRPr="00B477A9" w:rsidRDefault="0027128D" w:rsidP="0027128D">
            <w:pPr>
              <w:ind w:left="73" w:firstLine="250"/>
              <w:jc w:val="both"/>
              <w:rPr>
                <w:rFonts w:ascii="Arial" w:eastAsia="Arial" w:hAnsi="Arial" w:cs="Arial"/>
                <w:b/>
                <w:sz w:val="18"/>
                <w:szCs w:val="18"/>
              </w:rPr>
            </w:pPr>
            <w:r>
              <w:rPr>
                <w:rFonts w:ascii="Arial" w:eastAsia="Arial" w:hAnsi="Arial" w:cs="Arial"/>
                <w:b/>
                <w:sz w:val="18"/>
                <w:szCs w:val="18"/>
              </w:rPr>
              <w:t>D.  U</w:t>
            </w:r>
            <w:r w:rsidRPr="00F526E4">
              <w:rPr>
                <w:rFonts w:ascii="Arial" w:eastAsia="Arial" w:hAnsi="Arial" w:cs="Arial"/>
                <w:b/>
                <w:sz w:val="18"/>
                <w:szCs w:val="18"/>
              </w:rPr>
              <w:t>so de la facilidad de ensobretado &lt;Addenda&gt;</w:t>
            </w:r>
          </w:p>
        </w:tc>
      </w:tr>
      <w:tr w:rsidR="0027128D" w:rsidRPr="00533227" w:rsidTr="0027128D">
        <w:trPr>
          <w:trHeight w:val="140"/>
        </w:trPr>
        <w:tc>
          <w:tcPr>
            <w:tcW w:w="8804" w:type="dxa"/>
            <w:tcBorders>
              <w:top w:val="single" w:sz="4" w:space="0" w:color="auto"/>
              <w:left w:val="single" w:sz="4" w:space="0" w:color="auto"/>
              <w:bottom w:val="single" w:sz="4" w:space="0" w:color="auto"/>
              <w:right w:val="single" w:sz="4" w:space="0" w:color="auto"/>
            </w:tcBorders>
            <w:vAlign w:val="center"/>
          </w:tcPr>
          <w:p w:rsidR="0027128D" w:rsidRPr="00F526E4" w:rsidRDefault="0027128D" w:rsidP="0027128D">
            <w:pPr>
              <w:jc w:val="both"/>
            </w:pPr>
            <w:r w:rsidRPr="00F526E4">
              <w:rPr>
                <w:rFonts w:ascii="Arial" w:eastAsia="Arial" w:hAnsi="Arial" w:cs="Arial"/>
                <w:sz w:val="18"/>
                <w:szCs w:val="18"/>
              </w:rPr>
              <w:t>La facilidad de ensobretado consiste en ofrecer un mecanismo a aquellos contribuyentes que desean utilizar otros formatos electrónicos de forma adicional y que no sustituya al establecido dentro del Anexo 20 Rubro I.A. y II.A. Su objetivo es permitir que el envío de dichos formatos adicionales se integre dentro del cuerpo del estándar del comprobante fiscal digital definido por el SAT, facilitando el transporte de los formatos e información adicional, evitando con ello envíos paralelos.</w:t>
            </w:r>
          </w:p>
          <w:p w:rsidR="0027128D" w:rsidRPr="00F526E4" w:rsidRDefault="0027128D" w:rsidP="0027128D">
            <w:pPr>
              <w:jc w:val="both"/>
              <w:rPr>
                <w:sz w:val="18"/>
                <w:szCs w:val="18"/>
              </w:rPr>
            </w:pPr>
          </w:p>
          <w:p w:rsidR="0027128D" w:rsidRPr="00F526E4" w:rsidRDefault="0027128D" w:rsidP="0027128D">
            <w:pPr>
              <w:jc w:val="both"/>
            </w:pPr>
            <w:r w:rsidRPr="00F526E4">
              <w:rPr>
                <w:rFonts w:ascii="Arial" w:eastAsia="Arial" w:hAnsi="Arial" w:cs="Arial"/>
                <w:sz w:val="18"/>
                <w:szCs w:val="18"/>
              </w:rPr>
              <w:t>Su mecánica de uso es la siguiente:</w:t>
            </w:r>
          </w:p>
          <w:p w:rsidR="0027128D" w:rsidRPr="00F526E4" w:rsidRDefault="0027128D" w:rsidP="0027128D">
            <w:pPr>
              <w:ind w:left="396" w:hanging="396"/>
              <w:jc w:val="both"/>
            </w:pPr>
            <w:r w:rsidRPr="00F526E4">
              <w:rPr>
                <w:rFonts w:ascii="Arial" w:eastAsia="Arial" w:hAnsi="Arial" w:cs="Arial"/>
                <w:sz w:val="18"/>
                <w:szCs w:val="18"/>
              </w:rPr>
              <w:t>1.</w:t>
            </w:r>
            <w:r w:rsidRPr="00F526E4">
              <w:rPr>
                <w:rFonts w:ascii="Arial" w:eastAsia="Arial" w:hAnsi="Arial" w:cs="Arial"/>
                <w:sz w:val="18"/>
                <w:szCs w:val="18"/>
              </w:rPr>
              <w:tab/>
              <w:t>Se genera la información adicional en el formato particular del contribuyente.</w:t>
            </w:r>
          </w:p>
          <w:p w:rsidR="0027128D" w:rsidRPr="00F526E4" w:rsidRDefault="0027128D" w:rsidP="0027128D">
            <w:pPr>
              <w:ind w:left="396" w:hanging="396"/>
              <w:jc w:val="both"/>
            </w:pPr>
            <w:r w:rsidRPr="00F526E4">
              <w:rPr>
                <w:rFonts w:ascii="Arial" w:eastAsia="Arial" w:hAnsi="Arial" w:cs="Arial"/>
                <w:sz w:val="18"/>
                <w:szCs w:val="18"/>
              </w:rPr>
              <w:t>2.</w:t>
            </w:r>
            <w:r w:rsidRPr="00F526E4">
              <w:rPr>
                <w:rFonts w:ascii="Arial" w:eastAsia="Arial" w:hAnsi="Arial" w:cs="Arial"/>
                <w:sz w:val="18"/>
                <w:szCs w:val="18"/>
              </w:rPr>
              <w:tab/>
              <w:t>Se genera el comprobante fiscal digital en el estándar definido por el SAT y se agrega el nodo o elemento de &lt;cfdi:Addenda&gt;posterior a que el servicio de certificación de los proveedores autorizados sea exitoso, como información adicional.</w:t>
            </w:r>
          </w:p>
          <w:p w:rsidR="0027128D" w:rsidRPr="00F526E4" w:rsidRDefault="0027128D" w:rsidP="0027128D">
            <w:pPr>
              <w:ind w:left="396" w:hanging="396"/>
              <w:jc w:val="both"/>
            </w:pPr>
            <w:r w:rsidRPr="00F526E4">
              <w:rPr>
                <w:rFonts w:ascii="Arial" w:eastAsia="Arial" w:hAnsi="Arial" w:cs="Arial"/>
                <w:sz w:val="18"/>
                <w:szCs w:val="18"/>
              </w:rPr>
              <w:t>3.</w:t>
            </w:r>
            <w:r w:rsidRPr="00F526E4">
              <w:rPr>
                <w:rFonts w:ascii="Arial" w:eastAsia="Arial" w:hAnsi="Arial" w:cs="Arial"/>
                <w:sz w:val="18"/>
                <w:szCs w:val="18"/>
              </w:rPr>
              <w:tab/>
              <w:t>Dentro del nodo de &lt;cfdi:Addenda&gt; se expresa el formato particular del contribuyente siguiendo los siguientes lineamientos:</w:t>
            </w:r>
          </w:p>
          <w:p w:rsidR="0027128D" w:rsidRPr="00F526E4" w:rsidRDefault="0027128D" w:rsidP="0027128D">
            <w:pPr>
              <w:ind w:left="1026" w:hanging="360"/>
              <w:jc w:val="both"/>
              <w:rPr>
                <w:rFonts w:ascii="Arial" w:eastAsia="Arial" w:hAnsi="Arial" w:cs="Arial"/>
                <w:sz w:val="18"/>
                <w:szCs w:val="18"/>
              </w:rPr>
            </w:pPr>
            <w:r w:rsidRPr="00F526E4">
              <w:rPr>
                <w:rFonts w:ascii="Arial" w:eastAsia="Arial" w:hAnsi="Arial" w:cs="Arial"/>
                <w:sz w:val="18"/>
                <w:szCs w:val="18"/>
              </w:rPr>
              <w:t>a.</w:t>
            </w:r>
            <w:r w:rsidRPr="00F526E4">
              <w:rPr>
                <w:rFonts w:ascii="Arial" w:eastAsia="Arial" w:hAnsi="Arial" w:cs="Arial"/>
                <w:sz w:val="18"/>
                <w:szCs w:val="18"/>
              </w:rPr>
              <w:tab/>
              <w:t>Si el formato es XML se transcriben idénticos los nodos adicionales requeridos dentro del nodo &lt;cfdi:Addenda&gt;. Si el contribuyente desea sujetar estos nodos adicionales a un diccionario o estándar específico, puede hacerlo teniendo cuidado de especificar las referencias necesarias al “namespace” del formato utilizado, de acuerdo con los estándares definidos por el consorcio W3. Esto implica que si el contribuyente desea utilizar esta funcionalidad adicional debe definir su nuevo namespace dentro del propio nodo de la Addenda publicando la ruta del esquema XSD para validación, por ejemplo:</w:t>
            </w:r>
          </w:p>
          <w:p w:rsidR="0027128D" w:rsidRPr="00F526E4" w:rsidRDefault="0027128D" w:rsidP="0027128D">
            <w:pPr>
              <w:ind w:left="1026" w:hanging="360"/>
              <w:jc w:val="both"/>
              <w:rPr>
                <w:sz w:val="18"/>
                <w:szCs w:val="18"/>
              </w:rPr>
            </w:pPr>
          </w:p>
          <w:p w:rsidR="0027128D" w:rsidRPr="00F526E4" w:rsidRDefault="0027128D" w:rsidP="0027128D">
            <w:pPr>
              <w:ind w:left="1026" w:hanging="35"/>
              <w:jc w:val="both"/>
              <w:rPr>
                <w:lang w:val="en-US"/>
              </w:rPr>
            </w:pPr>
            <w:r w:rsidRPr="00F526E4">
              <w:rPr>
                <w:rFonts w:ascii="Arial" w:eastAsia="Arial" w:hAnsi="Arial" w:cs="Arial"/>
                <w:sz w:val="18"/>
                <w:szCs w:val="18"/>
                <w:lang w:val="en-US"/>
              </w:rPr>
              <w:t xml:space="preserve">&lt;cfdi:Comprobante  … xmlns:xsi="http://www.w3.org/2001/XMLSchema-instance" </w:t>
            </w:r>
            <w:r w:rsidRPr="00F526E4">
              <w:rPr>
                <w:rFonts w:ascii="Arial" w:eastAsia="Arial" w:hAnsi="Arial" w:cs="Arial"/>
                <w:sz w:val="18"/>
                <w:szCs w:val="18"/>
                <w:lang w:val="en-US"/>
              </w:rPr>
              <w:tab/>
              <w:t xml:space="preserve"> xmlns:cfdi=”http://www.sat.gob.mx/cfd/3”  xsi:schemaLocation="  http://www.sat.gob.mx/cfd/3</w:t>
            </w:r>
            <w:r w:rsidRPr="00F526E4">
              <w:rPr>
                <w:rFonts w:ascii="Arial" w:eastAsia="Arial" w:hAnsi="Arial" w:cs="Arial"/>
                <w:sz w:val="18"/>
                <w:szCs w:val="18"/>
                <w:lang w:val="en-US"/>
              </w:rPr>
              <w:tab/>
              <w:t xml:space="preserve">http://www.sat.gob.mx/sitio_internet/cfd/3/cfdv33.xsd"&gt; .... </w:t>
            </w:r>
          </w:p>
          <w:p w:rsidR="0027128D" w:rsidRPr="00F526E4" w:rsidRDefault="0027128D" w:rsidP="0027128D">
            <w:pPr>
              <w:ind w:left="1026" w:hanging="35"/>
              <w:jc w:val="both"/>
              <w:rPr>
                <w:lang w:val="en-US"/>
              </w:rPr>
            </w:pPr>
            <w:r w:rsidRPr="00F526E4">
              <w:rPr>
                <w:rFonts w:ascii="Arial" w:eastAsia="Arial" w:hAnsi="Arial" w:cs="Arial"/>
                <w:sz w:val="18"/>
                <w:szCs w:val="18"/>
                <w:lang w:val="en-US"/>
              </w:rPr>
              <w:t>&lt;cfdi:Addenda</w:t>
            </w:r>
          </w:p>
          <w:p w:rsidR="0027128D" w:rsidRPr="00F526E4" w:rsidRDefault="0027128D" w:rsidP="0027128D">
            <w:pPr>
              <w:ind w:left="1026" w:hanging="1026"/>
              <w:jc w:val="both"/>
              <w:rPr>
                <w:lang w:val="en-US"/>
              </w:rPr>
            </w:pPr>
            <w:r w:rsidRPr="00F526E4">
              <w:rPr>
                <w:rFonts w:ascii="Arial" w:eastAsia="Arial" w:hAnsi="Arial" w:cs="Arial"/>
                <w:sz w:val="18"/>
                <w:szCs w:val="18"/>
                <w:lang w:val="en-US"/>
              </w:rPr>
              <w:tab/>
              <w:t>xmlns:otro="http://www.misitio.mx/miNS"</w:t>
            </w:r>
          </w:p>
          <w:p w:rsidR="0027128D" w:rsidRPr="00F526E4" w:rsidRDefault="0027128D" w:rsidP="0027128D">
            <w:pPr>
              <w:ind w:left="1026" w:hanging="1026"/>
              <w:jc w:val="both"/>
              <w:rPr>
                <w:lang w:val="en-US"/>
              </w:rPr>
            </w:pPr>
            <w:r w:rsidRPr="00F526E4">
              <w:rPr>
                <w:rFonts w:ascii="Arial" w:eastAsia="Arial" w:hAnsi="Arial" w:cs="Arial"/>
                <w:sz w:val="18"/>
                <w:szCs w:val="18"/>
                <w:lang w:val="en-US"/>
              </w:rPr>
              <w:tab/>
              <w:t>xsi:schemaLocation="http://www.misitio.mx/miNS</w:t>
            </w:r>
          </w:p>
          <w:p w:rsidR="0027128D" w:rsidRPr="00F526E4" w:rsidRDefault="0027128D" w:rsidP="0027128D">
            <w:pPr>
              <w:ind w:left="1026" w:hanging="1026"/>
              <w:jc w:val="both"/>
            </w:pPr>
            <w:r w:rsidRPr="00F526E4">
              <w:rPr>
                <w:rFonts w:ascii="Arial" w:eastAsia="Arial" w:hAnsi="Arial" w:cs="Arial"/>
                <w:sz w:val="18"/>
                <w:szCs w:val="18"/>
                <w:lang w:val="en-US"/>
              </w:rPr>
              <w:tab/>
            </w:r>
            <w:r w:rsidRPr="00F526E4">
              <w:rPr>
                <w:rFonts w:ascii="Arial" w:eastAsia="Arial" w:hAnsi="Arial" w:cs="Arial"/>
                <w:sz w:val="18"/>
                <w:szCs w:val="18"/>
              </w:rPr>
              <w:t>http://www.misitio.mx/miNS/miNS.xsd"&gt;&lt;otro:MiNodo miAtributo=”valor”/&gt;</w:t>
            </w:r>
          </w:p>
          <w:p w:rsidR="0027128D" w:rsidRPr="00F526E4" w:rsidRDefault="0027128D" w:rsidP="0027128D">
            <w:pPr>
              <w:ind w:left="1026" w:hanging="1026"/>
              <w:jc w:val="both"/>
            </w:pPr>
            <w:r w:rsidRPr="00F526E4">
              <w:rPr>
                <w:rFonts w:ascii="Arial" w:eastAsia="Arial" w:hAnsi="Arial" w:cs="Arial"/>
                <w:sz w:val="18"/>
                <w:szCs w:val="18"/>
              </w:rPr>
              <w:tab/>
              <w:t>&lt;/cfdi:Addenda&gt;</w:t>
            </w:r>
          </w:p>
          <w:p w:rsidR="0027128D" w:rsidRPr="00F526E4" w:rsidRDefault="0027128D" w:rsidP="0027128D">
            <w:pPr>
              <w:ind w:left="1026" w:hanging="1026"/>
              <w:jc w:val="both"/>
            </w:pPr>
            <w:r w:rsidRPr="00F526E4">
              <w:rPr>
                <w:rFonts w:ascii="Arial" w:eastAsia="Arial" w:hAnsi="Arial" w:cs="Arial"/>
                <w:sz w:val="18"/>
                <w:szCs w:val="18"/>
              </w:rPr>
              <w:tab/>
              <w:t>&lt;/cfdi:Comprobante&gt;</w:t>
            </w:r>
          </w:p>
          <w:p w:rsidR="0027128D" w:rsidRPr="00F526E4" w:rsidRDefault="0027128D" w:rsidP="0027128D">
            <w:pPr>
              <w:ind w:left="1026" w:hanging="1026"/>
              <w:jc w:val="both"/>
              <w:rPr>
                <w:sz w:val="18"/>
                <w:szCs w:val="18"/>
              </w:rPr>
            </w:pPr>
          </w:p>
          <w:p w:rsidR="0027128D" w:rsidRPr="00F526E4" w:rsidRDefault="0027128D" w:rsidP="0027128D">
            <w:pPr>
              <w:ind w:left="1026"/>
              <w:jc w:val="both"/>
            </w:pPr>
            <w:r w:rsidRPr="00F526E4">
              <w:rPr>
                <w:rFonts w:ascii="Arial" w:eastAsia="Arial" w:hAnsi="Arial" w:cs="Arial"/>
                <w:b/>
                <w:i/>
                <w:sz w:val="18"/>
                <w:szCs w:val="18"/>
              </w:rPr>
              <w:t>Nota:</w:t>
            </w:r>
            <w:r w:rsidRPr="00F526E4">
              <w:rPr>
                <w:rFonts w:ascii="Arial" w:eastAsia="Arial" w:hAnsi="Arial" w:cs="Arial"/>
                <w:i/>
                <w:sz w:val="18"/>
                <w:szCs w:val="18"/>
              </w:rPr>
              <w:t xml:space="preserve"> El ejemplo mostrado es para un CFDI.</w:t>
            </w:r>
          </w:p>
          <w:p w:rsidR="0027128D" w:rsidRPr="00F526E4" w:rsidRDefault="0027128D" w:rsidP="0027128D">
            <w:pPr>
              <w:ind w:left="1026"/>
              <w:jc w:val="both"/>
              <w:rPr>
                <w:sz w:val="18"/>
                <w:szCs w:val="18"/>
              </w:rPr>
            </w:pPr>
          </w:p>
          <w:p w:rsidR="0027128D" w:rsidRPr="00F526E4" w:rsidRDefault="0027128D" w:rsidP="0027128D">
            <w:pPr>
              <w:ind w:left="1026" w:hanging="1026"/>
              <w:jc w:val="both"/>
            </w:pPr>
            <w:r w:rsidRPr="00F526E4">
              <w:rPr>
                <w:rFonts w:ascii="Arial" w:eastAsia="Arial" w:hAnsi="Arial" w:cs="Arial"/>
                <w:sz w:val="18"/>
                <w:szCs w:val="18"/>
              </w:rPr>
              <w:tab/>
              <w:t>La línea que especifica xml:xsi=“http://www.w3.org/2001/XMLSchema-instance” indica que se está usando validación mediante el estándar de esquema XSD. La línea que especifica xmlns:cfdi=”http://www.sat.gob.mx/cfd/3” hace referencia al namespace de comprobantes fiscales digitales por Internet, la línea que especifica xmlns=http://www.sat.gob.mx/cfd/2 hace referencia al namespace de comprobantes fiscales digitales.</w:t>
            </w:r>
          </w:p>
          <w:p w:rsidR="0027128D" w:rsidRPr="00F526E4" w:rsidRDefault="0027128D" w:rsidP="0027128D">
            <w:pPr>
              <w:ind w:left="1026" w:hanging="1026"/>
              <w:jc w:val="both"/>
            </w:pPr>
            <w:r w:rsidRPr="00F526E4">
              <w:rPr>
                <w:rFonts w:ascii="Arial" w:eastAsia="Arial" w:hAnsi="Arial" w:cs="Arial"/>
                <w:sz w:val="18"/>
                <w:szCs w:val="18"/>
              </w:rPr>
              <w:tab/>
              <w:t>La línea que especifica xmlns:otro=“http://www.misitio.mx/miNS” hace referencia al namespace adicional definido por el contribuyente.</w:t>
            </w:r>
          </w:p>
          <w:p w:rsidR="0027128D" w:rsidRPr="00F526E4" w:rsidRDefault="0027128D" w:rsidP="0027128D">
            <w:pPr>
              <w:ind w:left="1026" w:hanging="1026"/>
              <w:jc w:val="both"/>
            </w:pPr>
            <w:r w:rsidRPr="00F526E4">
              <w:rPr>
                <w:rFonts w:ascii="Arial" w:eastAsia="Arial" w:hAnsi="Arial" w:cs="Arial"/>
                <w:sz w:val="18"/>
                <w:szCs w:val="18"/>
              </w:rPr>
              <w:tab/>
              <w:t>La línea que especifica xsi:schemaLocation hace referencia a los dos namespaces usados, marcando adicionalmente la ubicación de los esquemas xsd que definen las especificaciones de cada namespace. El primer par corresponde al namespace y ubicación del esquema definido por el SAT y el segundo par corresponde al namespace y ubicación definido por el contribuyente para sus propios fines</w:t>
            </w:r>
          </w:p>
          <w:p w:rsidR="0027128D" w:rsidRPr="00F526E4" w:rsidRDefault="0027128D" w:rsidP="0027128D">
            <w:pPr>
              <w:ind w:left="1026" w:hanging="1026"/>
              <w:jc w:val="both"/>
            </w:pPr>
            <w:r w:rsidRPr="00F526E4">
              <w:rPr>
                <w:rFonts w:ascii="Arial" w:eastAsia="Arial" w:hAnsi="Arial" w:cs="Arial"/>
                <w:sz w:val="18"/>
                <w:szCs w:val="18"/>
              </w:rPr>
              <w:tab/>
              <w:t xml:space="preserve">Finalmente, el nodo que aparece en la Addenda tiene el encabezado </w:t>
            </w:r>
            <w:r w:rsidRPr="00F526E4">
              <w:rPr>
                <w:rFonts w:ascii="Arial" w:eastAsia="Arial" w:hAnsi="Arial" w:cs="Arial"/>
                <w:i/>
                <w:sz w:val="18"/>
                <w:szCs w:val="18"/>
              </w:rPr>
              <w:t>otro:</w:t>
            </w:r>
            <w:r w:rsidRPr="00F526E4">
              <w:rPr>
                <w:rFonts w:ascii="Arial" w:eastAsia="Arial" w:hAnsi="Arial" w:cs="Arial"/>
                <w:sz w:val="18"/>
                <w:szCs w:val="18"/>
              </w:rPr>
              <w:t xml:space="preserve"> que corresponde al encabezado definido dentro de sí mismo</w:t>
            </w:r>
          </w:p>
          <w:p w:rsidR="0027128D" w:rsidRPr="00F526E4" w:rsidRDefault="0027128D" w:rsidP="0027128D">
            <w:pPr>
              <w:ind w:left="1026" w:hanging="1026"/>
              <w:jc w:val="both"/>
            </w:pPr>
            <w:r w:rsidRPr="00F526E4">
              <w:rPr>
                <w:rFonts w:ascii="Arial" w:eastAsia="Arial" w:hAnsi="Arial" w:cs="Arial"/>
                <w:sz w:val="18"/>
                <w:szCs w:val="18"/>
              </w:rPr>
              <w:tab/>
              <w:t xml:space="preserve">En caso de que se requiriera agregar otros namespaces adicionales, el mecanismo sería agregar una línea tipo xmlns definiendo el namespace y expresando nuevamente el namespace y ubicación de su definición dentro del atributo xsi:schemaLocation. Los nodos </w:t>
            </w:r>
            <w:r w:rsidRPr="00F526E4">
              <w:rPr>
                <w:rFonts w:ascii="Arial" w:eastAsia="Arial" w:hAnsi="Arial" w:cs="Arial"/>
                <w:sz w:val="18"/>
                <w:szCs w:val="18"/>
              </w:rPr>
              <w:lastRenderedPageBreak/>
              <w:t>básicos del comprobante deben llevar el encabezado del namespace que publica el SAT al ser estos basados en el namespace por omisión. Por ejemplo el siguiente:</w:t>
            </w:r>
          </w:p>
          <w:p w:rsidR="0027128D" w:rsidRPr="00F526E4" w:rsidRDefault="0027128D" w:rsidP="0027128D">
            <w:pPr>
              <w:ind w:left="1026" w:hanging="1026"/>
              <w:jc w:val="both"/>
            </w:pPr>
            <w:r w:rsidRPr="00F526E4">
              <w:rPr>
                <w:rFonts w:ascii="Arial" w:eastAsia="Arial" w:hAnsi="Arial" w:cs="Arial"/>
                <w:sz w:val="18"/>
                <w:szCs w:val="18"/>
              </w:rPr>
              <w:tab/>
              <w:t>&lt;cfdi:Comprobante&gt;&lt;cfdi:Emisor/&gt;&lt;/cfdi:Comprobante&gt;</w:t>
            </w:r>
          </w:p>
          <w:p w:rsidR="0027128D" w:rsidRPr="00F526E4" w:rsidRDefault="0027128D" w:rsidP="0027128D">
            <w:pPr>
              <w:ind w:left="1026" w:hanging="360"/>
              <w:jc w:val="both"/>
            </w:pPr>
            <w:r w:rsidRPr="00F526E4">
              <w:rPr>
                <w:rFonts w:ascii="Arial" w:eastAsia="Arial" w:hAnsi="Arial" w:cs="Arial"/>
                <w:sz w:val="18"/>
                <w:szCs w:val="18"/>
              </w:rPr>
              <w:t>b.</w:t>
            </w:r>
            <w:r w:rsidRPr="00F526E4">
              <w:rPr>
                <w:rFonts w:ascii="Arial" w:eastAsia="Arial" w:hAnsi="Arial" w:cs="Arial"/>
                <w:sz w:val="18"/>
                <w:szCs w:val="18"/>
              </w:rPr>
              <w:tab/>
              <w:t>Si el formato es texto plano, se expresa idéntico dentro del nodo “Addenda” teniendo cuidado de no usar caracteres reservados según la especificación de XML según los planteamientos del consorcio W3C.</w:t>
            </w:r>
          </w:p>
          <w:p w:rsidR="0027128D" w:rsidRPr="00B477A9" w:rsidRDefault="0027128D" w:rsidP="0027128D">
            <w:pPr>
              <w:ind w:left="73"/>
              <w:jc w:val="both"/>
              <w:rPr>
                <w:rFonts w:ascii="Arial" w:eastAsia="Arial" w:hAnsi="Arial" w:cs="Arial"/>
                <w:b/>
                <w:sz w:val="18"/>
                <w:szCs w:val="18"/>
              </w:rPr>
            </w:pPr>
            <w:r w:rsidRPr="00F526E4">
              <w:rPr>
                <w:rFonts w:ascii="Arial" w:eastAsia="Arial" w:hAnsi="Arial" w:cs="Arial"/>
                <w:sz w:val="18"/>
                <w:szCs w:val="18"/>
              </w:rPr>
              <w:t>Si el formato es binario, se debe expresar como una cadena de caracteres codificados en formato Base 64.</w:t>
            </w:r>
          </w:p>
        </w:tc>
      </w:tr>
      <w:tr w:rsidR="0027128D" w:rsidRPr="00533227" w:rsidTr="0027128D">
        <w:trPr>
          <w:trHeight w:val="140"/>
        </w:trPr>
        <w:tc>
          <w:tcPr>
            <w:tcW w:w="8804" w:type="dxa"/>
            <w:tcBorders>
              <w:top w:val="single" w:sz="4" w:space="0" w:color="auto"/>
              <w:bottom w:val="single" w:sz="4" w:space="0" w:color="auto"/>
            </w:tcBorders>
            <w:vAlign w:val="center"/>
          </w:tcPr>
          <w:p w:rsidR="0027128D" w:rsidRDefault="0027128D" w:rsidP="0027128D">
            <w:pPr>
              <w:ind w:left="73"/>
              <w:jc w:val="both"/>
              <w:rPr>
                <w:rFonts w:ascii="Arial" w:eastAsia="Arial" w:hAnsi="Arial" w:cs="Arial"/>
                <w:b/>
                <w:sz w:val="18"/>
                <w:szCs w:val="18"/>
              </w:rPr>
            </w:pPr>
          </w:p>
          <w:p w:rsidR="0027128D" w:rsidRPr="00533227" w:rsidRDefault="0027128D" w:rsidP="0027128D">
            <w:pPr>
              <w:ind w:left="465" w:hanging="392"/>
              <w:jc w:val="both"/>
              <w:rPr>
                <w:rFonts w:ascii="Arial" w:eastAsia="Arial" w:hAnsi="Arial" w:cs="Arial"/>
                <w:b/>
                <w:sz w:val="18"/>
                <w:szCs w:val="18"/>
              </w:rPr>
            </w:pPr>
            <w:r>
              <w:rPr>
                <w:rFonts w:ascii="Arial" w:eastAsia="Arial" w:hAnsi="Arial" w:cs="Arial"/>
                <w:b/>
                <w:sz w:val="18"/>
                <w:szCs w:val="18"/>
              </w:rPr>
              <w:t>IV</w:t>
            </w:r>
            <w:r w:rsidRPr="00B477A9">
              <w:rPr>
                <w:rFonts w:ascii="Arial" w:eastAsia="Arial" w:hAnsi="Arial" w:cs="Arial"/>
                <w:b/>
                <w:sz w:val="18"/>
                <w:szCs w:val="18"/>
              </w:rPr>
              <w:t>.</w:t>
            </w:r>
            <w:r w:rsidRPr="00B477A9">
              <w:rPr>
                <w:rFonts w:ascii="Arial" w:eastAsia="Arial" w:hAnsi="Arial" w:cs="Arial"/>
                <w:b/>
                <w:sz w:val="18"/>
                <w:szCs w:val="18"/>
              </w:rPr>
              <w:tab/>
            </w:r>
            <w:r>
              <w:rPr>
                <w:rFonts w:ascii="Arial" w:eastAsia="Arial" w:hAnsi="Arial" w:cs="Arial"/>
                <w:b/>
                <w:sz w:val="18"/>
                <w:szCs w:val="18"/>
              </w:rPr>
              <w:t>Generalidades</w:t>
            </w:r>
          </w:p>
        </w:tc>
      </w:tr>
      <w:tr w:rsidR="0027128D" w:rsidRPr="00533227" w:rsidTr="0027128D">
        <w:trPr>
          <w:trHeight w:val="140"/>
        </w:trPr>
        <w:tc>
          <w:tcPr>
            <w:tcW w:w="8804" w:type="dxa"/>
            <w:tcBorders>
              <w:top w:val="single" w:sz="4" w:space="0" w:color="auto"/>
              <w:bottom w:val="single" w:sz="4" w:space="0" w:color="auto"/>
            </w:tcBorders>
            <w:vAlign w:val="center"/>
          </w:tcPr>
          <w:p w:rsidR="0027128D" w:rsidRPr="0027128D" w:rsidRDefault="0027128D" w:rsidP="00D16EB8">
            <w:pPr>
              <w:pStyle w:val="Prrafodelista"/>
              <w:numPr>
                <w:ilvl w:val="0"/>
                <w:numId w:val="48"/>
              </w:numPr>
              <w:ind w:hanging="110"/>
              <w:jc w:val="both"/>
              <w:rPr>
                <w:rFonts w:ascii="Arial" w:eastAsia="Arial" w:hAnsi="Arial" w:cs="Arial"/>
                <w:b/>
                <w:sz w:val="18"/>
                <w:szCs w:val="18"/>
              </w:rPr>
            </w:pPr>
            <w:r>
              <w:rPr>
                <w:rFonts w:ascii="Arial" w:eastAsia="Arial" w:hAnsi="Arial" w:cs="Arial"/>
                <w:b/>
                <w:sz w:val="18"/>
                <w:szCs w:val="18"/>
              </w:rPr>
              <w:t>D</w:t>
            </w:r>
            <w:r w:rsidRPr="00FD38EB">
              <w:rPr>
                <w:rFonts w:ascii="Arial" w:eastAsia="Arial" w:hAnsi="Arial" w:cs="Arial"/>
                <w:b/>
                <w:sz w:val="18"/>
                <w:szCs w:val="18"/>
              </w:rPr>
              <w:t>e los distintos tipos de datos y catálogos.</w:t>
            </w:r>
          </w:p>
        </w:tc>
      </w:tr>
      <w:tr w:rsidR="0027128D" w:rsidRPr="00533227" w:rsidTr="0027128D">
        <w:trPr>
          <w:trHeight w:val="140"/>
        </w:trPr>
        <w:tc>
          <w:tcPr>
            <w:tcW w:w="8804" w:type="dxa"/>
            <w:tcBorders>
              <w:top w:val="single" w:sz="4" w:space="0" w:color="auto"/>
              <w:bottom w:val="single" w:sz="4" w:space="0" w:color="auto"/>
            </w:tcBorders>
            <w:vAlign w:val="center"/>
          </w:tcPr>
          <w:p w:rsidR="0027128D" w:rsidRDefault="0027128D" w:rsidP="0027128D">
            <w:pPr>
              <w:ind w:left="73"/>
              <w:jc w:val="both"/>
              <w:rPr>
                <w:rFonts w:ascii="Arial" w:eastAsia="Arial" w:hAnsi="Arial" w:cs="Arial"/>
                <w:b/>
                <w:sz w:val="18"/>
                <w:szCs w:val="18"/>
              </w:rPr>
            </w:pPr>
            <w:r w:rsidRPr="00FD38EB">
              <w:rPr>
                <w:rFonts w:ascii="Arial" w:eastAsia="Arial" w:hAnsi="Arial" w:cs="Arial"/>
                <w:sz w:val="18"/>
                <w:szCs w:val="18"/>
              </w:rPr>
              <w:t>Los tipos simples, complejos y catálogos a los que se hace referencia en los estándares para los Comprobantes Fiscales Digitales y sus complementos, se publican en el Portal del SAT.</w:t>
            </w:r>
          </w:p>
        </w:tc>
      </w:tr>
      <w:tr w:rsidR="0027128D" w:rsidRPr="00533227" w:rsidTr="0027128D">
        <w:trPr>
          <w:trHeight w:val="140"/>
        </w:trPr>
        <w:tc>
          <w:tcPr>
            <w:tcW w:w="8804" w:type="dxa"/>
            <w:tcBorders>
              <w:top w:val="single" w:sz="4" w:space="0" w:color="auto"/>
              <w:bottom w:val="single" w:sz="4" w:space="0" w:color="auto"/>
            </w:tcBorders>
            <w:vAlign w:val="center"/>
          </w:tcPr>
          <w:p w:rsidR="0027128D" w:rsidRDefault="0027128D" w:rsidP="0027128D">
            <w:pPr>
              <w:ind w:left="73"/>
              <w:jc w:val="both"/>
              <w:rPr>
                <w:rFonts w:ascii="Arial" w:eastAsia="Arial" w:hAnsi="Arial" w:cs="Arial"/>
                <w:b/>
                <w:sz w:val="18"/>
                <w:szCs w:val="18"/>
              </w:rPr>
            </w:pPr>
          </w:p>
        </w:tc>
      </w:tr>
      <w:tr w:rsidR="0027128D" w:rsidRPr="00533227" w:rsidTr="0027128D">
        <w:trPr>
          <w:trHeight w:val="140"/>
        </w:trPr>
        <w:tc>
          <w:tcPr>
            <w:tcW w:w="8804" w:type="dxa"/>
            <w:tcBorders>
              <w:top w:val="single" w:sz="4" w:space="0" w:color="auto"/>
              <w:bottom w:val="single" w:sz="4" w:space="0" w:color="auto"/>
            </w:tcBorders>
            <w:vAlign w:val="center"/>
          </w:tcPr>
          <w:p w:rsidR="0027128D" w:rsidRDefault="0027128D" w:rsidP="0027128D">
            <w:pPr>
              <w:ind w:left="73"/>
              <w:jc w:val="both"/>
              <w:rPr>
                <w:rFonts w:ascii="Arial" w:eastAsia="Arial" w:hAnsi="Arial" w:cs="Arial"/>
                <w:b/>
                <w:sz w:val="18"/>
                <w:szCs w:val="18"/>
              </w:rPr>
            </w:pPr>
            <w:r>
              <w:rPr>
                <w:rFonts w:ascii="Arial" w:eastAsia="Arial" w:hAnsi="Arial" w:cs="Arial"/>
                <w:b/>
                <w:sz w:val="18"/>
                <w:szCs w:val="18"/>
              </w:rPr>
              <w:t xml:space="preserve">V.   </w:t>
            </w:r>
            <w:r w:rsidRPr="00B477A9">
              <w:rPr>
                <w:rFonts w:ascii="Arial" w:eastAsia="Arial" w:hAnsi="Arial" w:cs="Arial"/>
                <w:b/>
                <w:sz w:val="18"/>
                <w:szCs w:val="18"/>
              </w:rPr>
              <w:t>Glosario</w:t>
            </w:r>
          </w:p>
        </w:tc>
      </w:tr>
      <w:tr w:rsidR="0027128D" w:rsidRPr="00533227" w:rsidTr="0027128D">
        <w:trPr>
          <w:trHeight w:val="140"/>
        </w:trPr>
        <w:tc>
          <w:tcPr>
            <w:tcW w:w="8804" w:type="dxa"/>
            <w:tcBorders>
              <w:top w:val="single" w:sz="4" w:space="0" w:color="auto"/>
              <w:bottom w:val="single" w:sz="4" w:space="0" w:color="000000"/>
            </w:tcBorders>
            <w:vAlign w:val="center"/>
          </w:tcPr>
          <w:p w:rsidR="0027128D" w:rsidRDefault="0027128D" w:rsidP="0027128D">
            <w:pPr>
              <w:ind w:left="73"/>
              <w:jc w:val="both"/>
              <w:rPr>
                <w:rFonts w:ascii="Arial" w:eastAsia="Arial" w:hAnsi="Arial" w:cs="Arial"/>
                <w:b/>
                <w:sz w:val="18"/>
                <w:szCs w:val="18"/>
              </w:rPr>
            </w:pPr>
            <w:r w:rsidRPr="00B477A9">
              <w:rPr>
                <w:rFonts w:ascii="Arial" w:eastAsia="Arial" w:hAnsi="Arial" w:cs="Arial"/>
                <w:b/>
                <w:sz w:val="18"/>
                <w:szCs w:val="18"/>
              </w:rPr>
              <w:t>GTIN</w:t>
            </w:r>
            <w:r w:rsidRPr="00B477A9">
              <w:rPr>
                <w:rFonts w:ascii="Arial" w:eastAsia="Arial" w:hAnsi="Arial" w:cs="Arial"/>
                <w:sz w:val="18"/>
                <w:szCs w:val="18"/>
              </w:rPr>
              <w:t xml:space="preserve"> - Global Trade Item Number es un estándar para asignar el número de un artículo comercial reconocido mundialmente, se utiliza para identificar de manera única al artículo y permite obtener su información específica.</w:t>
            </w:r>
          </w:p>
        </w:tc>
      </w:tr>
    </w:tbl>
    <w:p w:rsidR="00540ECB" w:rsidRDefault="00540ECB">
      <w:pPr>
        <w:jc w:val="both"/>
      </w:pPr>
    </w:p>
    <w:p w:rsidR="004B2B5C" w:rsidRPr="004B2B5C" w:rsidRDefault="004B2B5C" w:rsidP="004B2B5C">
      <w:pPr>
        <w:ind w:firstLine="4395"/>
        <w:rPr>
          <w:rFonts w:ascii="Soberana Sans" w:hAnsi="Soberana Sans" w:cs="Arial"/>
          <w:sz w:val="18"/>
          <w:szCs w:val="22"/>
        </w:rPr>
      </w:pPr>
      <w:r w:rsidRPr="004B2B5C">
        <w:rPr>
          <w:rFonts w:ascii="Soberana Sans" w:hAnsi="Soberana Sans" w:cs="Arial"/>
          <w:sz w:val="18"/>
          <w:szCs w:val="22"/>
        </w:rPr>
        <w:t>Atentamente.</w:t>
      </w:r>
    </w:p>
    <w:p w:rsidR="004B2B5C" w:rsidRPr="004B2B5C" w:rsidRDefault="004B2B5C" w:rsidP="004B2B5C">
      <w:pPr>
        <w:ind w:left="4500" w:firstLine="4395"/>
        <w:rPr>
          <w:rFonts w:ascii="Soberana Sans" w:hAnsi="Soberana Sans" w:cs="Arial"/>
          <w:sz w:val="18"/>
          <w:szCs w:val="22"/>
        </w:rPr>
      </w:pPr>
    </w:p>
    <w:p w:rsidR="004B2B5C" w:rsidRPr="004B2B5C" w:rsidRDefault="004B2B5C" w:rsidP="004B2B5C">
      <w:pPr>
        <w:ind w:firstLine="4395"/>
        <w:rPr>
          <w:rFonts w:ascii="Soberana Sans" w:hAnsi="Soberana Sans" w:cs="Arial"/>
          <w:sz w:val="18"/>
          <w:szCs w:val="22"/>
        </w:rPr>
      </w:pPr>
      <w:r w:rsidRPr="004B2B5C">
        <w:rPr>
          <w:rFonts w:ascii="Soberana Sans" w:hAnsi="Soberana Sans" w:cs="Arial"/>
          <w:sz w:val="18"/>
          <w:szCs w:val="22"/>
        </w:rPr>
        <w:t>Ciudad de México, ……………………….. de 2017.</w:t>
      </w:r>
    </w:p>
    <w:p w:rsidR="004B2B5C" w:rsidRPr="004B2B5C" w:rsidRDefault="004B2B5C" w:rsidP="004B2B5C">
      <w:pPr>
        <w:tabs>
          <w:tab w:val="left" w:pos="8931"/>
        </w:tabs>
        <w:ind w:firstLine="4395"/>
        <w:rPr>
          <w:rFonts w:ascii="Soberana Sans" w:hAnsi="Soberana Sans" w:cs="Arial"/>
          <w:sz w:val="18"/>
          <w:szCs w:val="22"/>
        </w:rPr>
      </w:pPr>
    </w:p>
    <w:p w:rsidR="004B2B5C" w:rsidRPr="004B2B5C" w:rsidRDefault="004B2B5C" w:rsidP="004B2B5C">
      <w:pPr>
        <w:tabs>
          <w:tab w:val="left" w:pos="8931"/>
        </w:tabs>
        <w:ind w:firstLine="4395"/>
        <w:rPr>
          <w:rFonts w:ascii="Soberana Sans" w:hAnsi="Soberana Sans" w:cs="Arial"/>
          <w:sz w:val="18"/>
          <w:szCs w:val="22"/>
        </w:rPr>
      </w:pPr>
      <w:r w:rsidRPr="004B2B5C">
        <w:rPr>
          <w:rFonts w:ascii="Soberana Sans" w:hAnsi="Soberana Sans" w:cs="Arial"/>
          <w:sz w:val="18"/>
          <w:szCs w:val="22"/>
        </w:rPr>
        <w:t>El Jefe del Servicio de Administración Tributaria.</w:t>
      </w:r>
    </w:p>
    <w:p w:rsidR="004B2B5C" w:rsidRPr="004B2B5C" w:rsidRDefault="004B2B5C" w:rsidP="004B2B5C">
      <w:pPr>
        <w:ind w:left="4500" w:firstLine="4395"/>
        <w:rPr>
          <w:rFonts w:ascii="Soberana Sans" w:hAnsi="Soberana Sans" w:cs="Arial"/>
          <w:sz w:val="18"/>
          <w:szCs w:val="22"/>
        </w:rPr>
      </w:pPr>
    </w:p>
    <w:p w:rsidR="004B2B5C" w:rsidRPr="004B2B5C" w:rsidRDefault="004B2B5C" w:rsidP="004B2B5C">
      <w:pPr>
        <w:pStyle w:val="Texto"/>
        <w:spacing w:line="236" w:lineRule="exact"/>
        <w:ind w:firstLine="4395"/>
        <w:rPr>
          <w:rFonts w:ascii="Soberana Sans" w:hAnsi="Soberana Sans"/>
          <w:szCs w:val="22"/>
        </w:rPr>
      </w:pPr>
    </w:p>
    <w:p w:rsidR="004B2B5C" w:rsidRPr="004B2B5C" w:rsidRDefault="004B2B5C" w:rsidP="004B2B5C">
      <w:pPr>
        <w:pStyle w:val="Texto"/>
        <w:spacing w:line="236" w:lineRule="exact"/>
        <w:ind w:firstLine="4395"/>
        <w:rPr>
          <w:rFonts w:ascii="Soberana Sans" w:hAnsi="Soberana Sans"/>
          <w:szCs w:val="22"/>
        </w:rPr>
      </w:pPr>
    </w:p>
    <w:p w:rsidR="004B2B5C" w:rsidRPr="004B2B5C" w:rsidRDefault="004B2B5C" w:rsidP="004B2B5C">
      <w:pPr>
        <w:pStyle w:val="Texto"/>
        <w:spacing w:line="236" w:lineRule="exact"/>
        <w:ind w:firstLine="4395"/>
        <w:rPr>
          <w:rFonts w:ascii="Soberana Sans" w:hAnsi="Soberana Sans"/>
          <w:szCs w:val="22"/>
        </w:rPr>
      </w:pPr>
    </w:p>
    <w:p w:rsidR="004B2B5C" w:rsidRPr="004B2B5C" w:rsidRDefault="004B2B5C" w:rsidP="004B2B5C">
      <w:pPr>
        <w:ind w:left="3675" w:firstLine="720"/>
        <w:jc w:val="both"/>
        <w:rPr>
          <w:sz w:val="18"/>
          <w:szCs w:val="22"/>
        </w:rPr>
      </w:pPr>
      <w:r w:rsidRPr="004B2B5C">
        <w:rPr>
          <w:rFonts w:ascii="Soberana Sans" w:hAnsi="Soberana Sans"/>
          <w:sz w:val="18"/>
          <w:szCs w:val="22"/>
        </w:rPr>
        <w:t>Osvaldo Antonio Santín Quiroz.</w:t>
      </w:r>
      <w:bookmarkStart w:id="5" w:name="_GoBack"/>
      <w:bookmarkEnd w:id="5"/>
    </w:p>
    <w:sectPr w:rsidR="004B2B5C" w:rsidRPr="004B2B5C" w:rsidSect="00201FE3">
      <w:headerReference w:type="default" r:id="rId112"/>
      <w:footerReference w:type="default" r:id="rId113"/>
      <w:pgSz w:w="12240" w:h="15840"/>
      <w:pgMar w:top="1418" w:right="1701" w:bottom="1418"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61DC" w:rsidRDefault="000661DC">
      <w:r>
        <w:separator/>
      </w:r>
    </w:p>
  </w:endnote>
  <w:endnote w:type="continuationSeparator" w:id="0">
    <w:p w:rsidR="000661DC" w:rsidRDefault="00066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oberana Sans">
    <w:altName w:val="Times New Roman"/>
    <w:panose1 w:val="02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3D9" w:rsidRDefault="00BC23D9" w:rsidP="00BE3B0C">
    <w:pPr>
      <w:tabs>
        <w:tab w:val="center" w:pos="4419"/>
        <w:tab w:val="right" w:pos="8838"/>
      </w:tabs>
      <w:spacing w:after="720"/>
      <w:jc w:val="both"/>
    </w:pPr>
    <w:r w:rsidRPr="001F20AC">
      <w:rPr>
        <w:rFonts w:ascii="Soberana Sans" w:eastAsia="Calibri" w:hAnsi="Soberana Sans" w:cs="Arial"/>
        <w:sz w:val="18"/>
        <w:szCs w:val="18"/>
        <w:lang w:val="es-ES_tradnl" w:eastAsia="es-ES_tradnl"/>
      </w:rPr>
      <w:t>Nota: El presente documento se da a conocer en la página de Internet del SAT en términos de la regla 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61DC" w:rsidRDefault="000661DC">
      <w:r>
        <w:separator/>
      </w:r>
    </w:p>
  </w:footnote>
  <w:footnote w:type="continuationSeparator" w:id="0">
    <w:p w:rsidR="000661DC" w:rsidRDefault="000661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3D9" w:rsidRPr="007B25AC" w:rsidRDefault="00BC23D9" w:rsidP="00185D77">
    <w:pPr>
      <w:pStyle w:val="Encabezado"/>
      <w:jc w:val="right"/>
    </w:pPr>
    <w:r>
      <w:rPr>
        <w:noProof/>
      </w:rPr>
      <w:drawing>
        <wp:anchor distT="0" distB="0" distL="114300" distR="114300" simplePos="0" relativeHeight="251659264" behindDoc="1" locked="0" layoutInCell="1" allowOverlap="1" wp14:anchorId="64EB192C" wp14:editId="2A31AB8A">
          <wp:simplePos x="0" y="0"/>
          <wp:positionH relativeFrom="column">
            <wp:posOffset>0</wp:posOffset>
          </wp:positionH>
          <wp:positionV relativeFrom="paragraph">
            <wp:posOffset>175895</wp:posOffset>
          </wp:positionV>
          <wp:extent cx="2057400" cy="632460"/>
          <wp:effectExtent l="19050" t="0" r="0" b="0"/>
          <wp:wrapNone/>
          <wp:docPr id="17" name="Imagen 17" descr="SHCP_horizontal_Negr#5CA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SHCP_horizontal_Negr#5CA773"/>
                  <pic:cNvPicPr>
                    <a:picLocks noChangeAspect="1" noChangeArrowheads="1"/>
                  </pic:cNvPicPr>
                </pic:nvPicPr>
                <pic:blipFill>
                  <a:blip r:embed="rId1"/>
                  <a:srcRect t="23241" b="36920"/>
                  <a:stretch>
                    <a:fillRect/>
                  </a:stretch>
                </pic:blipFill>
                <pic:spPr bwMode="auto">
                  <a:xfrm>
                    <a:off x="0" y="0"/>
                    <a:ext cx="2057400" cy="632460"/>
                  </a:xfrm>
                  <a:prstGeom prst="rect">
                    <a:avLst/>
                  </a:prstGeom>
                  <a:noFill/>
                  <a:ln w="9525">
                    <a:noFill/>
                    <a:miter lim="800000"/>
                    <a:headEnd/>
                    <a:tailEnd/>
                  </a:ln>
                </pic:spPr>
              </pic:pic>
            </a:graphicData>
          </a:graphic>
        </wp:anchor>
      </w:drawing>
    </w:r>
  </w:p>
  <w:p w:rsidR="00BC23D9" w:rsidRPr="007B25AC" w:rsidRDefault="00BC23D9" w:rsidP="00185D77">
    <w:pPr>
      <w:pStyle w:val="Encabezado"/>
      <w:jc w:val="right"/>
    </w:pPr>
    <w:r>
      <w:rPr>
        <w:noProof/>
      </w:rPr>
      <w:drawing>
        <wp:anchor distT="0" distB="0" distL="114300" distR="114300" simplePos="0" relativeHeight="251660288" behindDoc="0" locked="0" layoutInCell="1" allowOverlap="1" wp14:anchorId="4E8E9EF4" wp14:editId="5074DDF7">
          <wp:simplePos x="0" y="0"/>
          <wp:positionH relativeFrom="column">
            <wp:posOffset>4135755</wp:posOffset>
          </wp:positionH>
          <wp:positionV relativeFrom="paragraph">
            <wp:posOffset>163830</wp:posOffset>
          </wp:positionV>
          <wp:extent cx="1904365" cy="379730"/>
          <wp:effectExtent l="19050" t="0" r="635" b="0"/>
          <wp:wrapNone/>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srcRect l="41318" t="27777" r="10419" b="56897"/>
                  <a:stretch>
                    <a:fillRect/>
                  </a:stretch>
                </pic:blipFill>
                <pic:spPr bwMode="auto">
                  <a:xfrm>
                    <a:off x="0" y="0"/>
                    <a:ext cx="1904365" cy="379730"/>
                  </a:xfrm>
                  <a:prstGeom prst="rect">
                    <a:avLst/>
                  </a:prstGeom>
                  <a:noFill/>
                  <a:ln w="9525">
                    <a:noFill/>
                    <a:miter lim="800000"/>
                    <a:headEnd/>
                    <a:tailEnd/>
                  </a:ln>
                </pic:spPr>
              </pic:pic>
            </a:graphicData>
          </a:graphic>
        </wp:anchor>
      </w:drawing>
    </w:r>
  </w:p>
  <w:p w:rsidR="00BC23D9" w:rsidRDefault="00BC23D9" w:rsidP="00185D77">
    <w:pPr>
      <w:pStyle w:val="Encabezado"/>
      <w:jc w:val="right"/>
    </w:pPr>
  </w:p>
  <w:p w:rsidR="00BC23D9" w:rsidRDefault="00BC23D9" w:rsidP="00185D77">
    <w:pPr>
      <w:pStyle w:val="Encabezado"/>
      <w:jc w:val="right"/>
    </w:pPr>
  </w:p>
  <w:p w:rsidR="00BC23D9" w:rsidRDefault="00BC23D9" w:rsidP="00185D77">
    <w:pPr>
      <w:pStyle w:val="Encabezado"/>
      <w:jc w:val="right"/>
    </w:pPr>
  </w:p>
  <w:p w:rsidR="00BC23D9" w:rsidRPr="00185D77" w:rsidRDefault="00BC23D9" w:rsidP="00185D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F04B6"/>
    <w:multiLevelType w:val="multilevel"/>
    <w:tmpl w:val="CD0A873A"/>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1" w15:restartNumberingAfterBreak="0">
    <w:nsid w:val="04002AF0"/>
    <w:multiLevelType w:val="hybridMultilevel"/>
    <w:tmpl w:val="B38A2600"/>
    <w:lvl w:ilvl="0" w:tplc="B86A494E">
      <w:start w:val="1"/>
      <w:numFmt w:val="lowerLetter"/>
      <w:lvlText w:val="%1)"/>
      <w:lvlJc w:val="left"/>
      <w:pPr>
        <w:ind w:left="750" w:hanging="39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F65C2A"/>
    <w:multiLevelType w:val="multilevel"/>
    <w:tmpl w:val="EFBCC4F6"/>
    <w:lvl w:ilvl="0">
      <w:start w:val="1"/>
      <w:numFmt w:val="lowerLetter"/>
      <w:lvlText w:val="%1."/>
      <w:lvlJc w:val="left"/>
      <w:pPr>
        <w:ind w:left="1836" w:firstLine="5148"/>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3" w15:restartNumberingAfterBreak="0">
    <w:nsid w:val="095242DD"/>
    <w:multiLevelType w:val="multilevel"/>
    <w:tmpl w:val="BC0A68A4"/>
    <w:lvl w:ilvl="0">
      <w:start w:val="1"/>
      <w:numFmt w:val="lowerLetter"/>
      <w:lvlText w:val="%1."/>
      <w:lvlJc w:val="left"/>
      <w:pPr>
        <w:ind w:left="1066" w:firstLine="2837"/>
      </w:pPr>
    </w:lvl>
    <w:lvl w:ilvl="1">
      <w:start w:val="1"/>
      <w:numFmt w:val="lowerLetter"/>
      <w:lvlText w:val="%2."/>
      <w:lvlJc w:val="left"/>
      <w:pPr>
        <w:ind w:left="1786" w:firstLine="4998"/>
      </w:pPr>
    </w:lvl>
    <w:lvl w:ilvl="2">
      <w:start w:val="1"/>
      <w:numFmt w:val="lowerRoman"/>
      <w:lvlText w:val="%3."/>
      <w:lvlJc w:val="right"/>
      <w:pPr>
        <w:ind w:left="2506" w:firstLine="7338"/>
      </w:pPr>
    </w:lvl>
    <w:lvl w:ilvl="3">
      <w:start w:val="1"/>
      <w:numFmt w:val="decimal"/>
      <w:lvlText w:val="%4."/>
      <w:lvlJc w:val="left"/>
      <w:pPr>
        <w:ind w:left="3226" w:firstLine="9318"/>
      </w:pPr>
    </w:lvl>
    <w:lvl w:ilvl="4">
      <w:start w:val="1"/>
      <w:numFmt w:val="lowerLetter"/>
      <w:lvlText w:val="%5."/>
      <w:lvlJc w:val="left"/>
      <w:pPr>
        <w:ind w:left="3946" w:firstLine="11478"/>
      </w:pPr>
    </w:lvl>
    <w:lvl w:ilvl="5">
      <w:start w:val="1"/>
      <w:numFmt w:val="lowerRoman"/>
      <w:lvlText w:val="%6."/>
      <w:lvlJc w:val="right"/>
      <w:pPr>
        <w:ind w:left="4666" w:firstLine="13818"/>
      </w:pPr>
    </w:lvl>
    <w:lvl w:ilvl="6">
      <w:start w:val="1"/>
      <w:numFmt w:val="decimal"/>
      <w:lvlText w:val="%7."/>
      <w:lvlJc w:val="left"/>
      <w:pPr>
        <w:ind w:left="5386" w:firstLine="15798"/>
      </w:pPr>
    </w:lvl>
    <w:lvl w:ilvl="7">
      <w:start w:val="1"/>
      <w:numFmt w:val="lowerLetter"/>
      <w:lvlText w:val="%8."/>
      <w:lvlJc w:val="left"/>
      <w:pPr>
        <w:ind w:left="6106" w:firstLine="17958"/>
      </w:pPr>
    </w:lvl>
    <w:lvl w:ilvl="8">
      <w:start w:val="1"/>
      <w:numFmt w:val="lowerRoman"/>
      <w:lvlText w:val="%9."/>
      <w:lvlJc w:val="right"/>
      <w:pPr>
        <w:ind w:left="6826" w:firstLine="20298"/>
      </w:pPr>
    </w:lvl>
  </w:abstractNum>
  <w:abstractNum w:abstractNumId="4" w15:restartNumberingAfterBreak="0">
    <w:nsid w:val="097929B7"/>
    <w:multiLevelType w:val="hybridMultilevel"/>
    <w:tmpl w:val="D2467070"/>
    <w:lvl w:ilvl="0" w:tplc="E1143A52">
      <w:start w:val="1"/>
      <w:numFmt w:val="upperLetter"/>
      <w:lvlText w:val="%1."/>
      <w:lvlJc w:val="left"/>
      <w:pPr>
        <w:ind w:left="720" w:hanging="360"/>
      </w:pPr>
      <w:rPr>
        <w:rFonts w:ascii="Arial" w:hAnsi="Arial"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980ED4"/>
    <w:multiLevelType w:val="hybridMultilevel"/>
    <w:tmpl w:val="B0065514"/>
    <w:lvl w:ilvl="0" w:tplc="3386157C">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0F0606BC"/>
    <w:multiLevelType w:val="multilevel"/>
    <w:tmpl w:val="F6722AAE"/>
    <w:lvl w:ilvl="0">
      <w:start w:val="1"/>
      <w:numFmt w:val="lowerLetter"/>
      <w:lvlText w:val="%1."/>
      <w:lvlJc w:val="left"/>
      <w:pPr>
        <w:ind w:left="1110" w:firstLine="2970"/>
      </w:pPr>
    </w:lvl>
    <w:lvl w:ilvl="1">
      <w:start w:val="1"/>
      <w:numFmt w:val="lowerLetter"/>
      <w:lvlText w:val="%2."/>
      <w:lvlJc w:val="left"/>
      <w:pPr>
        <w:ind w:left="1830" w:firstLine="5130"/>
      </w:pPr>
    </w:lvl>
    <w:lvl w:ilvl="2">
      <w:start w:val="1"/>
      <w:numFmt w:val="lowerRoman"/>
      <w:lvlText w:val="%3."/>
      <w:lvlJc w:val="right"/>
      <w:pPr>
        <w:ind w:left="2550" w:firstLine="7470"/>
      </w:pPr>
    </w:lvl>
    <w:lvl w:ilvl="3">
      <w:start w:val="1"/>
      <w:numFmt w:val="decimal"/>
      <w:lvlText w:val="%4."/>
      <w:lvlJc w:val="left"/>
      <w:pPr>
        <w:ind w:left="3270" w:firstLine="9450"/>
      </w:pPr>
    </w:lvl>
    <w:lvl w:ilvl="4">
      <w:start w:val="1"/>
      <w:numFmt w:val="lowerLetter"/>
      <w:lvlText w:val="%5."/>
      <w:lvlJc w:val="left"/>
      <w:pPr>
        <w:ind w:left="3990" w:firstLine="11610"/>
      </w:pPr>
    </w:lvl>
    <w:lvl w:ilvl="5">
      <w:start w:val="1"/>
      <w:numFmt w:val="lowerRoman"/>
      <w:lvlText w:val="%6."/>
      <w:lvlJc w:val="right"/>
      <w:pPr>
        <w:ind w:left="4710" w:firstLine="13950"/>
      </w:pPr>
    </w:lvl>
    <w:lvl w:ilvl="6">
      <w:start w:val="1"/>
      <w:numFmt w:val="decimal"/>
      <w:lvlText w:val="%7."/>
      <w:lvlJc w:val="left"/>
      <w:pPr>
        <w:ind w:left="5430" w:firstLine="15930"/>
      </w:pPr>
    </w:lvl>
    <w:lvl w:ilvl="7">
      <w:start w:val="1"/>
      <w:numFmt w:val="lowerLetter"/>
      <w:lvlText w:val="%8."/>
      <w:lvlJc w:val="left"/>
      <w:pPr>
        <w:ind w:left="6150" w:firstLine="18090"/>
      </w:pPr>
    </w:lvl>
    <w:lvl w:ilvl="8">
      <w:start w:val="1"/>
      <w:numFmt w:val="lowerRoman"/>
      <w:lvlText w:val="%9."/>
      <w:lvlJc w:val="right"/>
      <w:pPr>
        <w:ind w:left="6870" w:firstLine="20430"/>
      </w:pPr>
    </w:lvl>
  </w:abstractNum>
  <w:abstractNum w:abstractNumId="7" w15:restartNumberingAfterBreak="0">
    <w:nsid w:val="0FC11A1A"/>
    <w:multiLevelType w:val="hybridMultilevel"/>
    <w:tmpl w:val="823814A2"/>
    <w:lvl w:ilvl="0" w:tplc="7130C170">
      <w:start w:val="1"/>
      <w:numFmt w:val="upperLetter"/>
      <w:lvlText w:val="%1."/>
      <w:lvlJc w:val="left"/>
      <w:pPr>
        <w:ind w:left="433" w:hanging="360"/>
      </w:pPr>
      <w:rPr>
        <w:rFonts w:hint="default"/>
      </w:rPr>
    </w:lvl>
    <w:lvl w:ilvl="1" w:tplc="580A0019" w:tentative="1">
      <w:start w:val="1"/>
      <w:numFmt w:val="lowerLetter"/>
      <w:lvlText w:val="%2."/>
      <w:lvlJc w:val="left"/>
      <w:pPr>
        <w:ind w:left="1153" w:hanging="360"/>
      </w:pPr>
    </w:lvl>
    <w:lvl w:ilvl="2" w:tplc="580A001B" w:tentative="1">
      <w:start w:val="1"/>
      <w:numFmt w:val="lowerRoman"/>
      <w:lvlText w:val="%3."/>
      <w:lvlJc w:val="right"/>
      <w:pPr>
        <w:ind w:left="1873" w:hanging="180"/>
      </w:pPr>
    </w:lvl>
    <w:lvl w:ilvl="3" w:tplc="580A000F" w:tentative="1">
      <w:start w:val="1"/>
      <w:numFmt w:val="decimal"/>
      <w:lvlText w:val="%4."/>
      <w:lvlJc w:val="left"/>
      <w:pPr>
        <w:ind w:left="2593" w:hanging="360"/>
      </w:pPr>
    </w:lvl>
    <w:lvl w:ilvl="4" w:tplc="580A0019" w:tentative="1">
      <w:start w:val="1"/>
      <w:numFmt w:val="lowerLetter"/>
      <w:lvlText w:val="%5."/>
      <w:lvlJc w:val="left"/>
      <w:pPr>
        <w:ind w:left="3313" w:hanging="360"/>
      </w:pPr>
    </w:lvl>
    <w:lvl w:ilvl="5" w:tplc="580A001B" w:tentative="1">
      <w:start w:val="1"/>
      <w:numFmt w:val="lowerRoman"/>
      <w:lvlText w:val="%6."/>
      <w:lvlJc w:val="right"/>
      <w:pPr>
        <w:ind w:left="4033" w:hanging="180"/>
      </w:pPr>
    </w:lvl>
    <w:lvl w:ilvl="6" w:tplc="580A000F" w:tentative="1">
      <w:start w:val="1"/>
      <w:numFmt w:val="decimal"/>
      <w:lvlText w:val="%7."/>
      <w:lvlJc w:val="left"/>
      <w:pPr>
        <w:ind w:left="4753" w:hanging="360"/>
      </w:pPr>
    </w:lvl>
    <w:lvl w:ilvl="7" w:tplc="580A0019" w:tentative="1">
      <w:start w:val="1"/>
      <w:numFmt w:val="lowerLetter"/>
      <w:lvlText w:val="%8."/>
      <w:lvlJc w:val="left"/>
      <w:pPr>
        <w:ind w:left="5473" w:hanging="360"/>
      </w:pPr>
    </w:lvl>
    <w:lvl w:ilvl="8" w:tplc="580A001B" w:tentative="1">
      <w:start w:val="1"/>
      <w:numFmt w:val="lowerRoman"/>
      <w:lvlText w:val="%9."/>
      <w:lvlJc w:val="right"/>
      <w:pPr>
        <w:ind w:left="6193" w:hanging="180"/>
      </w:pPr>
    </w:lvl>
  </w:abstractNum>
  <w:abstractNum w:abstractNumId="8" w15:restartNumberingAfterBreak="0">
    <w:nsid w:val="167D7B8D"/>
    <w:multiLevelType w:val="multilevel"/>
    <w:tmpl w:val="4C7CA47C"/>
    <w:lvl w:ilvl="0">
      <w:start w:val="1"/>
      <w:numFmt w:val="upperLetter"/>
      <w:lvlText w:val="%1."/>
      <w:lvlJc w:val="left"/>
      <w:pPr>
        <w:ind w:left="720" w:firstLine="360"/>
      </w:pPr>
      <w:rPr>
        <w:b/>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9" w15:restartNumberingAfterBreak="0">
    <w:nsid w:val="17D86A05"/>
    <w:multiLevelType w:val="hybridMultilevel"/>
    <w:tmpl w:val="1A6ABF22"/>
    <w:lvl w:ilvl="0" w:tplc="D152B1F2">
      <w:start w:val="2"/>
      <w:numFmt w:val="upperRoman"/>
      <w:lvlText w:val="%1."/>
      <w:lvlJc w:val="righ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18FB0BA9"/>
    <w:multiLevelType w:val="hybridMultilevel"/>
    <w:tmpl w:val="F342DBEE"/>
    <w:lvl w:ilvl="0" w:tplc="580A0019">
      <w:start w:val="1"/>
      <w:numFmt w:val="lowerLetter"/>
      <w:lvlText w:val="%1."/>
      <w:lvlJc w:val="lef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1" w15:restartNumberingAfterBreak="0">
    <w:nsid w:val="1BE5524A"/>
    <w:multiLevelType w:val="multilevel"/>
    <w:tmpl w:val="6F021D94"/>
    <w:lvl w:ilvl="0">
      <w:start w:val="11"/>
      <w:numFmt w:val="lowerLetter"/>
      <w:lvlText w:val="%1."/>
      <w:lvlJc w:val="left"/>
      <w:pPr>
        <w:ind w:left="1116" w:firstLine="2987"/>
      </w:pPr>
    </w:lvl>
    <w:lvl w:ilvl="1">
      <w:start w:val="1"/>
      <w:numFmt w:val="lowerLetter"/>
      <w:lvlText w:val="%2."/>
      <w:lvlJc w:val="left"/>
      <w:pPr>
        <w:ind w:left="1836" w:firstLine="5148"/>
      </w:pPr>
    </w:lvl>
    <w:lvl w:ilvl="2">
      <w:start w:val="1"/>
      <w:numFmt w:val="lowerRoman"/>
      <w:lvlText w:val="%3."/>
      <w:lvlJc w:val="right"/>
      <w:pPr>
        <w:ind w:left="2556" w:firstLine="7488"/>
      </w:pPr>
    </w:lvl>
    <w:lvl w:ilvl="3">
      <w:start w:val="1"/>
      <w:numFmt w:val="decimal"/>
      <w:lvlText w:val="%4."/>
      <w:lvlJc w:val="left"/>
      <w:pPr>
        <w:ind w:left="3276" w:firstLine="9468"/>
      </w:pPr>
    </w:lvl>
    <w:lvl w:ilvl="4">
      <w:start w:val="1"/>
      <w:numFmt w:val="lowerLetter"/>
      <w:lvlText w:val="%5."/>
      <w:lvlJc w:val="left"/>
      <w:pPr>
        <w:ind w:left="3996" w:firstLine="11628"/>
      </w:pPr>
    </w:lvl>
    <w:lvl w:ilvl="5">
      <w:start w:val="1"/>
      <w:numFmt w:val="lowerRoman"/>
      <w:lvlText w:val="%6."/>
      <w:lvlJc w:val="right"/>
      <w:pPr>
        <w:ind w:left="4716" w:firstLine="13968"/>
      </w:pPr>
    </w:lvl>
    <w:lvl w:ilvl="6">
      <w:start w:val="1"/>
      <w:numFmt w:val="decimal"/>
      <w:lvlText w:val="%7."/>
      <w:lvlJc w:val="left"/>
      <w:pPr>
        <w:ind w:left="5436" w:firstLine="15948"/>
      </w:pPr>
    </w:lvl>
    <w:lvl w:ilvl="7">
      <w:start w:val="1"/>
      <w:numFmt w:val="lowerLetter"/>
      <w:lvlText w:val="%8."/>
      <w:lvlJc w:val="left"/>
      <w:pPr>
        <w:ind w:left="6156" w:firstLine="18108"/>
      </w:pPr>
    </w:lvl>
    <w:lvl w:ilvl="8">
      <w:start w:val="1"/>
      <w:numFmt w:val="lowerRoman"/>
      <w:lvlText w:val="%9."/>
      <w:lvlJc w:val="right"/>
      <w:pPr>
        <w:ind w:left="6876" w:firstLine="20448"/>
      </w:pPr>
    </w:lvl>
  </w:abstractNum>
  <w:abstractNum w:abstractNumId="12" w15:restartNumberingAfterBreak="0">
    <w:nsid w:val="22137C1E"/>
    <w:multiLevelType w:val="multilevel"/>
    <w:tmpl w:val="C80C1482"/>
    <w:lvl w:ilvl="0">
      <w:start w:val="1"/>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13" w15:restartNumberingAfterBreak="0">
    <w:nsid w:val="26C646C4"/>
    <w:multiLevelType w:val="multilevel"/>
    <w:tmpl w:val="3B0C8702"/>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14" w15:restartNumberingAfterBreak="0">
    <w:nsid w:val="27C03C44"/>
    <w:multiLevelType w:val="multilevel"/>
    <w:tmpl w:val="58B6CB70"/>
    <w:lvl w:ilvl="0">
      <w:start w:val="1"/>
      <w:numFmt w:val="lowerLetter"/>
      <w:lvlText w:val="%1."/>
      <w:lvlJc w:val="left"/>
      <w:pPr>
        <w:ind w:left="360" w:firstLine="720"/>
      </w:pPr>
    </w:lvl>
    <w:lvl w:ilvl="1">
      <w:start w:val="1"/>
      <w:numFmt w:val="lowerLetter"/>
      <w:lvlText w:val="%2."/>
      <w:lvlJc w:val="left"/>
      <w:pPr>
        <w:ind w:left="1080" w:firstLine="2880"/>
      </w:pPr>
    </w:lvl>
    <w:lvl w:ilvl="2">
      <w:start w:val="1"/>
      <w:numFmt w:val="lowerRoman"/>
      <w:lvlText w:val="%3."/>
      <w:lvlJc w:val="right"/>
      <w:pPr>
        <w:ind w:left="1800" w:firstLine="5220"/>
      </w:pPr>
    </w:lvl>
    <w:lvl w:ilvl="3">
      <w:start w:val="1"/>
      <w:numFmt w:val="decimal"/>
      <w:lvlText w:val="%4."/>
      <w:lvlJc w:val="left"/>
      <w:pPr>
        <w:ind w:left="2520" w:firstLine="7200"/>
      </w:pPr>
    </w:lvl>
    <w:lvl w:ilvl="4">
      <w:start w:val="1"/>
      <w:numFmt w:val="lowerLetter"/>
      <w:lvlText w:val="%5."/>
      <w:lvlJc w:val="left"/>
      <w:pPr>
        <w:ind w:left="3240" w:firstLine="9360"/>
      </w:pPr>
    </w:lvl>
    <w:lvl w:ilvl="5">
      <w:start w:val="1"/>
      <w:numFmt w:val="lowerRoman"/>
      <w:lvlText w:val="%6."/>
      <w:lvlJc w:val="right"/>
      <w:pPr>
        <w:ind w:left="3960" w:firstLine="11700"/>
      </w:pPr>
    </w:lvl>
    <w:lvl w:ilvl="6">
      <w:start w:val="1"/>
      <w:numFmt w:val="decimal"/>
      <w:lvlText w:val="%7."/>
      <w:lvlJc w:val="left"/>
      <w:pPr>
        <w:ind w:left="4680" w:firstLine="13680"/>
      </w:pPr>
    </w:lvl>
    <w:lvl w:ilvl="7">
      <w:start w:val="1"/>
      <w:numFmt w:val="lowerLetter"/>
      <w:lvlText w:val="%8."/>
      <w:lvlJc w:val="left"/>
      <w:pPr>
        <w:ind w:left="5400" w:firstLine="15840"/>
      </w:pPr>
    </w:lvl>
    <w:lvl w:ilvl="8">
      <w:start w:val="1"/>
      <w:numFmt w:val="lowerRoman"/>
      <w:lvlText w:val="%9."/>
      <w:lvlJc w:val="right"/>
      <w:pPr>
        <w:ind w:left="6120" w:firstLine="18180"/>
      </w:pPr>
    </w:lvl>
  </w:abstractNum>
  <w:abstractNum w:abstractNumId="15" w15:restartNumberingAfterBreak="0">
    <w:nsid w:val="28590D5E"/>
    <w:multiLevelType w:val="multilevel"/>
    <w:tmpl w:val="043CCBEC"/>
    <w:lvl w:ilvl="0">
      <w:start w:val="1"/>
      <w:numFmt w:val="lowerLetter"/>
      <w:lvlText w:val="%1."/>
      <w:lvlJc w:val="left"/>
      <w:pPr>
        <w:ind w:left="2010" w:firstLine="5670"/>
      </w:pPr>
    </w:lvl>
    <w:lvl w:ilvl="1">
      <w:start w:val="1"/>
      <w:numFmt w:val="lowerLetter"/>
      <w:lvlText w:val="%2."/>
      <w:lvlJc w:val="left"/>
      <w:pPr>
        <w:ind w:left="2730" w:firstLine="7830"/>
      </w:pPr>
    </w:lvl>
    <w:lvl w:ilvl="2">
      <w:start w:val="1"/>
      <w:numFmt w:val="lowerRoman"/>
      <w:lvlText w:val="%3."/>
      <w:lvlJc w:val="right"/>
      <w:pPr>
        <w:ind w:left="3450" w:firstLine="10170"/>
      </w:pPr>
    </w:lvl>
    <w:lvl w:ilvl="3">
      <w:start w:val="1"/>
      <w:numFmt w:val="decimal"/>
      <w:lvlText w:val="%4."/>
      <w:lvlJc w:val="left"/>
      <w:pPr>
        <w:ind w:left="4170" w:firstLine="12150"/>
      </w:pPr>
    </w:lvl>
    <w:lvl w:ilvl="4">
      <w:start w:val="1"/>
      <w:numFmt w:val="lowerLetter"/>
      <w:lvlText w:val="%5."/>
      <w:lvlJc w:val="left"/>
      <w:pPr>
        <w:ind w:left="4890" w:firstLine="14310"/>
      </w:pPr>
    </w:lvl>
    <w:lvl w:ilvl="5">
      <w:start w:val="1"/>
      <w:numFmt w:val="lowerRoman"/>
      <w:lvlText w:val="%6."/>
      <w:lvlJc w:val="right"/>
      <w:pPr>
        <w:ind w:left="5610" w:firstLine="16650"/>
      </w:pPr>
    </w:lvl>
    <w:lvl w:ilvl="6">
      <w:start w:val="1"/>
      <w:numFmt w:val="decimal"/>
      <w:lvlText w:val="%7."/>
      <w:lvlJc w:val="left"/>
      <w:pPr>
        <w:ind w:left="6330" w:firstLine="18630"/>
      </w:pPr>
    </w:lvl>
    <w:lvl w:ilvl="7">
      <w:start w:val="1"/>
      <w:numFmt w:val="lowerLetter"/>
      <w:lvlText w:val="%8."/>
      <w:lvlJc w:val="left"/>
      <w:pPr>
        <w:ind w:left="7050" w:firstLine="20790"/>
      </w:pPr>
    </w:lvl>
    <w:lvl w:ilvl="8">
      <w:start w:val="1"/>
      <w:numFmt w:val="lowerRoman"/>
      <w:lvlText w:val="%9."/>
      <w:lvlJc w:val="right"/>
      <w:pPr>
        <w:ind w:left="7770" w:firstLine="23130"/>
      </w:pPr>
    </w:lvl>
  </w:abstractNum>
  <w:abstractNum w:abstractNumId="16" w15:restartNumberingAfterBreak="0">
    <w:nsid w:val="2B406A4A"/>
    <w:multiLevelType w:val="hybridMultilevel"/>
    <w:tmpl w:val="EFF662E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2F8B3571"/>
    <w:multiLevelType w:val="hybridMultilevel"/>
    <w:tmpl w:val="B0065514"/>
    <w:lvl w:ilvl="0" w:tplc="3386157C">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33A32369"/>
    <w:multiLevelType w:val="hybridMultilevel"/>
    <w:tmpl w:val="475C08EC"/>
    <w:lvl w:ilvl="0" w:tplc="080A000F">
      <w:start w:val="1"/>
      <w:numFmt w:val="decimal"/>
      <w:lvlText w:val="%1."/>
      <w:lvlJc w:val="left"/>
      <w:pPr>
        <w:ind w:left="1069" w:hanging="360"/>
      </w:pPr>
    </w:lvl>
    <w:lvl w:ilvl="1" w:tplc="080A0019">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37770AA6"/>
    <w:multiLevelType w:val="multilevel"/>
    <w:tmpl w:val="6F1E407C"/>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20" w15:restartNumberingAfterBreak="0">
    <w:nsid w:val="3AC9028A"/>
    <w:multiLevelType w:val="hybridMultilevel"/>
    <w:tmpl w:val="BDA61A9E"/>
    <w:lvl w:ilvl="0" w:tplc="34982D00">
      <w:start w:val="1"/>
      <w:numFmt w:val="decimal"/>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21" w15:restartNumberingAfterBreak="0">
    <w:nsid w:val="415942A7"/>
    <w:multiLevelType w:val="multilevel"/>
    <w:tmpl w:val="9B42CEA4"/>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22" w15:restartNumberingAfterBreak="0">
    <w:nsid w:val="42476197"/>
    <w:multiLevelType w:val="hybridMultilevel"/>
    <w:tmpl w:val="B4A6F68A"/>
    <w:lvl w:ilvl="0" w:tplc="580A0015">
      <w:start w:val="1"/>
      <w:numFmt w:val="upperLetter"/>
      <w:lvlText w:val="%1."/>
      <w:lvlJc w:val="left"/>
      <w:pPr>
        <w:ind w:left="720" w:hanging="360"/>
      </w:pPr>
      <w:rPr>
        <w:rFonts w:hint="default"/>
      </w:rPr>
    </w:lvl>
    <w:lvl w:ilvl="1" w:tplc="080A0015">
      <w:start w:val="1"/>
      <w:numFmt w:val="upp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3" w15:restartNumberingAfterBreak="0">
    <w:nsid w:val="433D4368"/>
    <w:multiLevelType w:val="multilevel"/>
    <w:tmpl w:val="7A96679A"/>
    <w:lvl w:ilvl="0">
      <w:start w:val="1"/>
      <w:numFmt w:val="upperRoman"/>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24" w15:restartNumberingAfterBreak="0">
    <w:nsid w:val="43DD2EB4"/>
    <w:multiLevelType w:val="hybridMultilevel"/>
    <w:tmpl w:val="2F2E58C6"/>
    <w:lvl w:ilvl="0" w:tplc="03E6F3F2">
      <w:start w:val="1"/>
      <w:numFmt w:val="upp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25" w15:restartNumberingAfterBreak="0">
    <w:nsid w:val="44B765DA"/>
    <w:multiLevelType w:val="multilevel"/>
    <w:tmpl w:val="6DE08BBE"/>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26" w15:restartNumberingAfterBreak="0">
    <w:nsid w:val="45551E96"/>
    <w:multiLevelType w:val="hybridMultilevel"/>
    <w:tmpl w:val="CB424FFC"/>
    <w:lvl w:ilvl="0" w:tplc="080A0019">
      <w:start w:val="1"/>
      <w:numFmt w:val="lowerLetter"/>
      <w:lvlText w:val="%1."/>
      <w:lvlJc w:val="left"/>
      <w:pPr>
        <w:ind w:left="7606" w:hanging="360"/>
      </w:pPr>
      <w:rPr>
        <w:rFonts w:hint="default"/>
      </w:rPr>
    </w:lvl>
    <w:lvl w:ilvl="1" w:tplc="080A0019">
      <w:start w:val="1"/>
      <w:numFmt w:val="lowerLetter"/>
      <w:lvlText w:val="%2."/>
      <w:lvlJc w:val="left"/>
      <w:pPr>
        <w:ind w:left="8326" w:hanging="360"/>
      </w:pPr>
    </w:lvl>
    <w:lvl w:ilvl="2" w:tplc="080A001B" w:tentative="1">
      <w:start w:val="1"/>
      <w:numFmt w:val="lowerRoman"/>
      <w:lvlText w:val="%3."/>
      <w:lvlJc w:val="right"/>
      <w:pPr>
        <w:ind w:left="9046" w:hanging="180"/>
      </w:pPr>
    </w:lvl>
    <w:lvl w:ilvl="3" w:tplc="080A000F" w:tentative="1">
      <w:start w:val="1"/>
      <w:numFmt w:val="decimal"/>
      <w:lvlText w:val="%4."/>
      <w:lvlJc w:val="left"/>
      <w:pPr>
        <w:ind w:left="9766" w:hanging="360"/>
      </w:pPr>
    </w:lvl>
    <w:lvl w:ilvl="4" w:tplc="080A0019" w:tentative="1">
      <w:start w:val="1"/>
      <w:numFmt w:val="lowerLetter"/>
      <w:lvlText w:val="%5."/>
      <w:lvlJc w:val="left"/>
      <w:pPr>
        <w:ind w:left="10486" w:hanging="360"/>
      </w:pPr>
    </w:lvl>
    <w:lvl w:ilvl="5" w:tplc="080A001B" w:tentative="1">
      <w:start w:val="1"/>
      <w:numFmt w:val="lowerRoman"/>
      <w:lvlText w:val="%6."/>
      <w:lvlJc w:val="right"/>
      <w:pPr>
        <w:ind w:left="11206" w:hanging="180"/>
      </w:pPr>
    </w:lvl>
    <w:lvl w:ilvl="6" w:tplc="080A000F" w:tentative="1">
      <w:start w:val="1"/>
      <w:numFmt w:val="decimal"/>
      <w:lvlText w:val="%7."/>
      <w:lvlJc w:val="left"/>
      <w:pPr>
        <w:ind w:left="11926" w:hanging="360"/>
      </w:pPr>
    </w:lvl>
    <w:lvl w:ilvl="7" w:tplc="080A0019" w:tentative="1">
      <w:start w:val="1"/>
      <w:numFmt w:val="lowerLetter"/>
      <w:lvlText w:val="%8."/>
      <w:lvlJc w:val="left"/>
      <w:pPr>
        <w:ind w:left="12646" w:hanging="360"/>
      </w:pPr>
    </w:lvl>
    <w:lvl w:ilvl="8" w:tplc="080A001B" w:tentative="1">
      <w:start w:val="1"/>
      <w:numFmt w:val="lowerRoman"/>
      <w:lvlText w:val="%9."/>
      <w:lvlJc w:val="right"/>
      <w:pPr>
        <w:ind w:left="13366" w:hanging="180"/>
      </w:pPr>
    </w:lvl>
  </w:abstractNum>
  <w:abstractNum w:abstractNumId="27" w15:restartNumberingAfterBreak="0">
    <w:nsid w:val="47E71B51"/>
    <w:multiLevelType w:val="multilevel"/>
    <w:tmpl w:val="5E7C2670"/>
    <w:lvl w:ilvl="0">
      <w:start w:val="1"/>
      <w:numFmt w:val="lowerLetter"/>
      <w:lvlText w:val="%1."/>
      <w:lvlJc w:val="left"/>
      <w:pPr>
        <w:ind w:left="1116" w:firstLine="2987"/>
      </w:pPr>
    </w:lvl>
    <w:lvl w:ilvl="1">
      <w:start w:val="1"/>
      <w:numFmt w:val="lowerLetter"/>
      <w:lvlText w:val="%2."/>
      <w:lvlJc w:val="left"/>
      <w:pPr>
        <w:ind w:left="1836" w:firstLine="5148"/>
      </w:pPr>
    </w:lvl>
    <w:lvl w:ilvl="2">
      <w:start w:val="1"/>
      <w:numFmt w:val="lowerRoman"/>
      <w:lvlText w:val="%3."/>
      <w:lvlJc w:val="right"/>
      <w:pPr>
        <w:ind w:left="2556" w:firstLine="7488"/>
      </w:pPr>
    </w:lvl>
    <w:lvl w:ilvl="3">
      <w:start w:val="1"/>
      <w:numFmt w:val="decimal"/>
      <w:lvlText w:val="%4."/>
      <w:lvlJc w:val="left"/>
      <w:pPr>
        <w:ind w:left="3276" w:firstLine="9468"/>
      </w:pPr>
    </w:lvl>
    <w:lvl w:ilvl="4">
      <w:start w:val="1"/>
      <w:numFmt w:val="lowerLetter"/>
      <w:lvlText w:val="%5."/>
      <w:lvlJc w:val="left"/>
      <w:pPr>
        <w:ind w:left="3996" w:firstLine="11628"/>
      </w:pPr>
    </w:lvl>
    <w:lvl w:ilvl="5">
      <w:start w:val="1"/>
      <w:numFmt w:val="lowerRoman"/>
      <w:lvlText w:val="%6."/>
      <w:lvlJc w:val="right"/>
      <w:pPr>
        <w:ind w:left="4716" w:firstLine="13968"/>
      </w:pPr>
    </w:lvl>
    <w:lvl w:ilvl="6">
      <w:start w:val="1"/>
      <w:numFmt w:val="decimal"/>
      <w:lvlText w:val="%7."/>
      <w:lvlJc w:val="left"/>
      <w:pPr>
        <w:ind w:left="5436" w:firstLine="15948"/>
      </w:pPr>
    </w:lvl>
    <w:lvl w:ilvl="7">
      <w:start w:val="1"/>
      <w:numFmt w:val="lowerLetter"/>
      <w:lvlText w:val="%8."/>
      <w:lvlJc w:val="left"/>
      <w:pPr>
        <w:ind w:left="6156" w:firstLine="18108"/>
      </w:pPr>
    </w:lvl>
    <w:lvl w:ilvl="8">
      <w:start w:val="1"/>
      <w:numFmt w:val="lowerRoman"/>
      <w:lvlText w:val="%9."/>
      <w:lvlJc w:val="right"/>
      <w:pPr>
        <w:ind w:left="6876" w:firstLine="20448"/>
      </w:pPr>
    </w:lvl>
  </w:abstractNum>
  <w:abstractNum w:abstractNumId="28" w15:restartNumberingAfterBreak="0">
    <w:nsid w:val="4A556431"/>
    <w:multiLevelType w:val="hybridMultilevel"/>
    <w:tmpl w:val="0912347A"/>
    <w:lvl w:ilvl="0" w:tplc="580A0019">
      <w:start w:val="1"/>
      <w:numFmt w:val="lowerLetter"/>
      <w:lvlText w:val="%1."/>
      <w:lvlJc w:val="left"/>
      <w:pPr>
        <w:ind w:left="1440" w:hanging="360"/>
      </w:pPr>
    </w:lvl>
    <w:lvl w:ilvl="1" w:tplc="580A0019" w:tentative="1">
      <w:start w:val="1"/>
      <w:numFmt w:val="lowerLetter"/>
      <w:lvlText w:val="%2."/>
      <w:lvlJc w:val="left"/>
      <w:pPr>
        <w:ind w:left="2160" w:hanging="360"/>
      </w:pPr>
    </w:lvl>
    <w:lvl w:ilvl="2" w:tplc="580A001B" w:tentative="1">
      <w:start w:val="1"/>
      <w:numFmt w:val="lowerRoman"/>
      <w:lvlText w:val="%3."/>
      <w:lvlJc w:val="right"/>
      <w:pPr>
        <w:ind w:left="2880" w:hanging="180"/>
      </w:pPr>
    </w:lvl>
    <w:lvl w:ilvl="3" w:tplc="580A000F" w:tentative="1">
      <w:start w:val="1"/>
      <w:numFmt w:val="decimal"/>
      <w:lvlText w:val="%4."/>
      <w:lvlJc w:val="left"/>
      <w:pPr>
        <w:ind w:left="3600" w:hanging="360"/>
      </w:pPr>
    </w:lvl>
    <w:lvl w:ilvl="4" w:tplc="580A0019" w:tentative="1">
      <w:start w:val="1"/>
      <w:numFmt w:val="lowerLetter"/>
      <w:lvlText w:val="%5."/>
      <w:lvlJc w:val="left"/>
      <w:pPr>
        <w:ind w:left="4320" w:hanging="360"/>
      </w:pPr>
    </w:lvl>
    <w:lvl w:ilvl="5" w:tplc="580A001B" w:tentative="1">
      <w:start w:val="1"/>
      <w:numFmt w:val="lowerRoman"/>
      <w:lvlText w:val="%6."/>
      <w:lvlJc w:val="right"/>
      <w:pPr>
        <w:ind w:left="5040" w:hanging="180"/>
      </w:pPr>
    </w:lvl>
    <w:lvl w:ilvl="6" w:tplc="580A000F" w:tentative="1">
      <w:start w:val="1"/>
      <w:numFmt w:val="decimal"/>
      <w:lvlText w:val="%7."/>
      <w:lvlJc w:val="left"/>
      <w:pPr>
        <w:ind w:left="5760" w:hanging="360"/>
      </w:pPr>
    </w:lvl>
    <w:lvl w:ilvl="7" w:tplc="580A0019" w:tentative="1">
      <w:start w:val="1"/>
      <w:numFmt w:val="lowerLetter"/>
      <w:lvlText w:val="%8."/>
      <w:lvlJc w:val="left"/>
      <w:pPr>
        <w:ind w:left="6480" w:hanging="360"/>
      </w:pPr>
    </w:lvl>
    <w:lvl w:ilvl="8" w:tplc="580A001B" w:tentative="1">
      <w:start w:val="1"/>
      <w:numFmt w:val="lowerRoman"/>
      <w:lvlText w:val="%9."/>
      <w:lvlJc w:val="right"/>
      <w:pPr>
        <w:ind w:left="7200" w:hanging="180"/>
      </w:pPr>
    </w:lvl>
  </w:abstractNum>
  <w:abstractNum w:abstractNumId="29" w15:restartNumberingAfterBreak="0">
    <w:nsid w:val="4FE1273D"/>
    <w:multiLevelType w:val="hybridMultilevel"/>
    <w:tmpl w:val="D5940C1A"/>
    <w:lvl w:ilvl="0" w:tplc="080A000F">
      <w:start w:val="1"/>
      <w:numFmt w:val="decimal"/>
      <w:lvlText w:val="%1."/>
      <w:lvlJc w:val="lef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0" w15:restartNumberingAfterBreak="0">
    <w:nsid w:val="50674144"/>
    <w:multiLevelType w:val="hybridMultilevel"/>
    <w:tmpl w:val="CCFC8448"/>
    <w:lvl w:ilvl="0" w:tplc="251021E6">
      <w:start w:val="1"/>
      <w:numFmt w:val="upperRoman"/>
      <w:lvlText w:val="%1."/>
      <w:lvlJc w:val="right"/>
      <w:pPr>
        <w:ind w:left="1433" w:hanging="360"/>
      </w:pPr>
      <w:rPr>
        <w:rFonts w:ascii="Arial" w:hAnsi="Arial" w:hint="default"/>
        <w:b/>
        <w:i w:val="0"/>
        <w:sz w:val="18"/>
      </w:rPr>
    </w:lvl>
    <w:lvl w:ilvl="1" w:tplc="080A0019" w:tentative="1">
      <w:start w:val="1"/>
      <w:numFmt w:val="lowerLetter"/>
      <w:lvlText w:val="%2."/>
      <w:lvlJc w:val="left"/>
      <w:pPr>
        <w:ind w:left="2153" w:hanging="360"/>
      </w:pPr>
    </w:lvl>
    <w:lvl w:ilvl="2" w:tplc="080A001B" w:tentative="1">
      <w:start w:val="1"/>
      <w:numFmt w:val="lowerRoman"/>
      <w:lvlText w:val="%3."/>
      <w:lvlJc w:val="right"/>
      <w:pPr>
        <w:ind w:left="2873" w:hanging="180"/>
      </w:pPr>
    </w:lvl>
    <w:lvl w:ilvl="3" w:tplc="080A000F" w:tentative="1">
      <w:start w:val="1"/>
      <w:numFmt w:val="decimal"/>
      <w:lvlText w:val="%4."/>
      <w:lvlJc w:val="left"/>
      <w:pPr>
        <w:ind w:left="3593" w:hanging="360"/>
      </w:pPr>
    </w:lvl>
    <w:lvl w:ilvl="4" w:tplc="080A0019" w:tentative="1">
      <w:start w:val="1"/>
      <w:numFmt w:val="lowerLetter"/>
      <w:lvlText w:val="%5."/>
      <w:lvlJc w:val="left"/>
      <w:pPr>
        <w:ind w:left="4313" w:hanging="360"/>
      </w:pPr>
    </w:lvl>
    <w:lvl w:ilvl="5" w:tplc="080A001B" w:tentative="1">
      <w:start w:val="1"/>
      <w:numFmt w:val="lowerRoman"/>
      <w:lvlText w:val="%6."/>
      <w:lvlJc w:val="right"/>
      <w:pPr>
        <w:ind w:left="5033" w:hanging="180"/>
      </w:pPr>
    </w:lvl>
    <w:lvl w:ilvl="6" w:tplc="080A000F" w:tentative="1">
      <w:start w:val="1"/>
      <w:numFmt w:val="decimal"/>
      <w:lvlText w:val="%7."/>
      <w:lvlJc w:val="left"/>
      <w:pPr>
        <w:ind w:left="5753" w:hanging="360"/>
      </w:pPr>
    </w:lvl>
    <w:lvl w:ilvl="7" w:tplc="080A0019" w:tentative="1">
      <w:start w:val="1"/>
      <w:numFmt w:val="lowerLetter"/>
      <w:lvlText w:val="%8."/>
      <w:lvlJc w:val="left"/>
      <w:pPr>
        <w:ind w:left="6473" w:hanging="360"/>
      </w:pPr>
    </w:lvl>
    <w:lvl w:ilvl="8" w:tplc="080A001B" w:tentative="1">
      <w:start w:val="1"/>
      <w:numFmt w:val="lowerRoman"/>
      <w:lvlText w:val="%9."/>
      <w:lvlJc w:val="right"/>
      <w:pPr>
        <w:ind w:left="7193" w:hanging="180"/>
      </w:pPr>
    </w:lvl>
  </w:abstractNum>
  <w:abstractNum w:abstractNumId="31" w15:restartNumberingAfterBreak="0">
    <w:nsid w:val="50EC3886"/>
    <w:multiLevelType w:val="multilevel"/>
    <w:tmpl w:val="50820548"/>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32" w15:restartNumberingAfterBreak="0">
    <w:nsid w:val="518E025D"/>
    <w:multiLevelType w:val="multilevel"/>
    <w:tmpl w:val="D2766E46"/>
    <w:lvl w:ilvl="0">
      <w:start w:val="1"/>
      <w:numFmt w:val="lowerLetter"/>
      <w:lvlText w:val="%1."/>
      <w:lvlJc w:val="left"/>
      <w:pPr>
        <w:ind w:left="1116" w:firstLine="2987"/>
      </w:pPr>
    </w:lvl>
    <w:lvl w:ilvl="1">
      <w:start w:val="1"/>
      <w:numFmt w:val="lowerLetter"/>
      <w:lvlText w:val="%2."/>
      <w:lvlJc w:val="left"/>
      <w:pPr>
        <w:ind w:left="1836" w:firstLine="5148"/>
      </w:pPr>
    </w:lvl>
    <w:lvl w:ilvl="2">
      <w:start w:val="1"/>
      <w:numFmt w:val="lowerRoman"/>
      <w:lvlText w:val="%3."/>
      <w:lvlJc w:val="right"/>
      <w:pPr>
        <w:ind w:left="2556" w:firstLine="7488"/>
      </w:pPr>
    </w:lvl>
    <w:lvl w:ilvl="3">
      <w:start w:val="1"/>
      <w:numFmt w:val="decimal"/>
      <w:lvlText w:val="%4."/>
      <w:lvlJc w:val="left"/>
      <w:pPr>
        <w:ind w:left="3276" w:firstLine="9468"/>
      </w:pPr>
    </w:lvl>
    <w:lvl w:ilvl="4">
      <w:start w:val="1"/>
      <w:numFmt w:val="lowerLetter"/>
      <w:lvlText w:val="%5."/>
      <w:lvlJc w:val="left"/>
      <w:pPr>
        <w:ind w:left="3996" w:firstLine="11628"/>
      </w:pPr>
    </w:lvl>
    <w:lvl w:ilvl="5">
      <w:start w:val="1"/>
      <w:numFmt w:val="lowerRoman"/>
      <w:lvlText w:val="%6."/>
      <w:lvlJc w:val="right"/>
      <w:pPr>
        <w:ind w:left="4716" w:firstLine="13968"/>
      </w:pPr>
    </w:lvl>
    <w:lvl w:ilvl="6">
      <w:start w:val="1"/>
      <w:numFmt w:val="decimal"/>
      <w:lvlText w:val="%7."/>
      <w:lvlJc w:val="left"/>
      <w:pPr>
        <w:ind w:left="5436" w:firstLine="15948"/>
      </w:pPr>
    </w:lvl>
    <w:lvl w:ilvl="7">
      <w:start w:val="1"/>
      <w:numFmt w:val="lowerLetter"/>
      <w:lvlText w:val="%8."/>
      <w:lvlJc w:val="left"/>
      <w:pPr>
        <w:ind w:left="6156" w:firstLine="18108"/>
      </w:pPr>
    </w:lvl>
    <w:lvl w:ilvl="8">
      <w:start w:val="1"/>
      <w:numFmt w:val="lowerRoman"/>
      <w:lvlText w:val="%9."/>
      <w:lvlJc w:val="right"/>
      <w:pPr>
        <w:ind w:left="6876" w:firstLine="20448"/>
      </w:pPr>
    </w:lvl>
  </w:abstractNum>
  <w:abstractNum w:abstractNumId="33" w15:restartNumberingAfterBreak="0">
    <w:nsid w:val="54AA505D"/>
    <w:multiLevelType w:val="multilevel"/>
    <w:tmpl w:val="AC3AAD3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4" w15:restartNumberingAfterBreak="0">
    <w:nsid w:val="561A714D"/>
    <w:multiLevelType w:val="multilevel"/>
    <w:tmpl w:val="E818915A"/>
    <w:lvl w:ilvl="0">
      <w:start w:val="1"/>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35" w15:restartNumberingAfterBreak="0">
    <w:nsid w:val="5869762F"/>
    <w:multiLevelType w:val="hybridMultilevel"/>
    <w:tmpl w:val="BDA61A9E"/>
    <w:lvl w:ilvl="0" w:tplc="34982D00">
      <w:start w:val="1"/>
      <w:numFmt w:val="decimal"/>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36" w15:restartNumberingAfterBreak="0">
    <w:nsid w:val="59F95F0A"/>
    <w:multiLevelType w:val="hybridMultilevel"/>
    <w:tmpl w:val="D2467070"/>
    <w:lvl w:ilvl="0" w:tplc="E1143A52">
      <w:start w:val="1"/>
      <w:numFmt w:val="upperLetter"/>
      <w:lvlText w:val="%1."/>
      <w:lvlJc w:val="left"/>
      <w:pPr>
        <w:ind w:left="720" w:hanging="360"/>
      </w:pPr>
      <w:rPr>
        <w:rFonts w:ascii="Arial" w:hAnsi="Arial"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A4A04ED"/>
    <w:multiLevelType w:val="hybridMultilevel"/>
    <w:tmpl w:val="4A5622C8"/>
    <w:lvl w:ilvl="0" w:tplc="A7BEADDA">
      <w:start w:val="1"/>
      <w:numFmt w:val="upperLetter"/>
      <w:lvlText w:val="%1."/>
      <w:lvlJc w:val="left"/>
      <w:pPr>
        <w:ind w:left="720" w:hanging="360"/>
      </w:pPr>
      <w:rPr>
        <w:rFonts w:ascii="Arial" w:hAnsi="Arial" w:cs="Arial" w:hint="default"/>
        <w:b w:val="0"/>
        <w:sz w:val="18"/>
        <w:szCs w:val="18"/>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8" w15:restartNumberingAfterBreak="0">
    <w:nsid w:val="5A4C60DD"/>
    <w:multiLevelType w:val="multilevel"/>
    <w:tmpl w:val="7AF0DBB8"/>
    <w:lvl w:ilvl="0">
      <w:start w:val="1"/>
      <w:numFmt w:val="lowerLetter"/>
      <w:lvlText w:val="%1."/>
      <w:lvlJc w:val="left"/>
      <w:pPr>
        <w:ind w:left="1116" w:firstLine="2987"/>
      </w:pPr>
    </w:lvl>
    <w:lvl w:ilvl="1">
      <w:start w:val="1"/>
      <w:numFmt w:val="lowerLetter"/>
      <w:lvlText w:val="%2."/>
      <w:lvlJc w:val="left"/>
      <w:pPr>
        <w:ind w:left="1836" w:firstLine="5148"/>
      </w:pPr>
    </w:lvl>
    <w:lvl w:ilvl="2">
      <w:start w:val="1"/>
      <w:numFmt w:val="lowerRoman"/>
      <w:lvlText w:val="%3."/>
      <w:lvlJc w:val="right"/>
      <w:pPr>
        <w:ind w:left="2556" w:firstLine="7488"/>
      </w:pPr>
    </w:lvl>
    <w:lvl w:ilvl="3">
      <w:start w:val="1"/>
      <w:numFmt w:val="decimal"/>
      <w:lvlText w:val="%4."/>
      <w:lvlJc w:val="left"/>
      <w:pPr>
        <w:ind w:left="3276" w:firstLine="9468"/>
      </w:pPr>
    </w:lvl>
    <w:lvl w:ilvl="4">
      <w:start w:val="1"/>
      <w:numFmt w:val="lowerLetter"/>
      <w:lvlText w:val="%5."/>
      <w:lvlJc w:val="left"/>
      <w:pPr>
        <w:ind w:left="3996" w:firstLine="11628"/>
      </w:pPr>
    </w:lvl>
    <w:lvl w:ilvl="5">
      <w:start w:val="1"/>
      <w:numFmt w:val="lowerRoman"/>
      <w:lvlText w:val="%6."/>
      <w:lvlJc w:val="right"/>
      <w:pPr>
        <w:ind w:left="4716" w:firstLine="13968"/>
      </w:pPr>
    </w:lvl>
    <w:lvl w:ilvl="6">
      <w:start w:val="1"/>
      <w:numFmt w:val="decimal"/>
      <w:lvlText w:val="%7."/>
      <w:lvlJc w:val="left"/>
      <w:pPr>
        <w:ind w:left="5436" w:firstLine="15948"/>
      </w:pPr>
    </w:lvl>
    <w:lvl w:ilvl="7">
      <w:start w:val="1"/>
      <w:numFmt w:val="lowerLetter"/>
      <w:lvlText w:val="%8."/>
      <w:lvlJc w:val="left"/>
      <w:pPr>
        <w:ind w:left="6156" w:firstLine="18108"/>
      </w:pPr>
    </w:lvl>
    <w:lvl w:ilvl="8">
      <w:start w:val="1"/>
      <w:numFmt w:val="lowerRoman"/>
      <w:lvlText w:val="%9."/>
      <w:lvlJc w:val="right"/>
      <w:pPr>
        <w:ind w:left="6876" w:firstLine="20448"/>
      </w:pPr>
    </w:lvl>
  </w:abstractNum>
  <w:abstractNum w:abstractNumId="39" w15:restartNumberingAfterBreak="0">
    <w:nsid w:val="5BCF68EE"/>
    <w:multiLevelType w:val="multilevel"/>
    <w:tmpl w:val="726056A0"/>
    <w:lvl w:ilvl="0">
      <w:start w:val="1"/>
      <w:numFmt w:val="decimal"/>
      <w:lvlText w:val="%1."/>
      <w:lvlJc w:val="left"/>
      <w:pPr>
        <w:ind w:left="390" w:firstLine="780"/>
      </w:pPr>
      <w:rPr>
        <w:rFonts w:hint="default"/>
      </w:rPr>
    </w:lvl>
    <w:lvl w:ilvl="1">
      <w:start w:val="1"/>
      <w:numFmt w:val="lowerLetter"/>
      <w:lvlText w:val="%2."/>
      <w:lvlJc w:val="left"/>
      <w:pPr>
        <w:ind w:left="1080" w:firstLine="2880"/>
      </w:pPr>
      <w:rPr>
        <w:rFonts w:hint="default"/>
      </w:rPr>
    </w:lvl>
    <w:lvl w:ilvl="2">
      <w:start w:val="1"/>
      <w:numFmt w:val="lowerRoman"/>
      <w:lvlText w:val="%3."/>
      <w:lvlJc w:val="right"/>
      <w:pPr>
        <w:ind w:left="1800" w:firstLine="5220"/>
      </w:pPr>
      <w:rPr>
        <w:rFonts w:hint="default"/>
      </w:rPr>
    </w:lvl>
    <w:lvl w:ilvl="3">
      <w:start w:val="1"/>
      <w:numFmt w:val="decimal"/>
      <w:lvlText w:val="%4."/>
      <w:lvlJc w:val="left"/>
      <w:pPr>
        <w:ind w:left="2520" w:firstLine="7200"/>
      </w:pPr>
      <w:rPr>
        <w:rFonts w:hint="default"/>
      </w:rPr>
    </w:lvl>
    <w:lvl w:ilvl="4">
      <w:start w:val="1"/>
      <w:numFmt w:val="lowerLetter"/>
      <w:lvlText w:val="%5."/>
      <w:lvlJc w:val="left"/>
      <w:pPr>
        <w:ind w:left="3240" w:firstLine="9360"/>
      </w:pPr>
      <w:rPr>
        <w:rFonts w:hint="default"/>
      </w:rPr>
    </w:lvl>
    <w:lvl w:ilvl="5">
      <w:start w:val="1"/>
      <w:numFmt w:val="lowerRoman"/>
      <w:lvlText w:val="%6."/>
      <w:lvlJc w:val="right"/>
      <w:pPr>
        <w:ind w:left="3960" w:firstLine="11700"/>
      </w:pPr>
      <w:rPr>
        <w:rFonts w:hint="default"/>
      </w:rPr>
    </w:lvl>
    <w:lvl w:ilvl="6">
      <w:start w:val="1"/>
      <w:numFmt w:val="decimal"/>
      <w:lvlText w:val="%7."/>
      <w:lvlJc w:val="left"/>
      <w:pPr>
        <w:ind w:left="4680" w:firstLine="13680"/>
      </w:pPr>
      <w:rPr>
        <w:rFonts w:hint="default"/>
      </w:rPr>
    </w:lvl>
    <w:lvl w:ilvl="7">
      <w:start w:val="1"/>
      <w:numFmt w:val="lowerLetter"/>
      <w:lvlText w:val="%8."/>
      <w:lvlJc w:val="left"/>
      <w:pPr>
        <w:ind w:left="5400" w:firstLine="15840"/>
      </w:pPr>
      <w:rPr>
        <w:rFonts w:hint="default"/>
      </w:rPr>
    </w:lvl>
    <w:lvl w:ilvl="8">
      <w:start w:val="1"/>
      <w:numFmt w:val="lowerRoman"/>
      <w:lvlText w:val="%9."/>
      <w:lvlJc w:val="right"/>
      <w:pPr>
        <w:ind w:left="6120" w:firstLine="18180"/>
      </w:pPr>
      <w:rPr>
        <w:rFonts w:hint="default"/>
      </w:rPr>
    </w:lvl>
  </w:abstractNum>
  <w:abstractNum w:abstractNumId="40" w15:restartNumberingAfterBreak="0">
    <w:nsid w:val="5D2510AC"/>
    <w:multiLevelType w:val="multilevel"/>
    <w:tmpl w:val="E818915A"/>
    <w:lvl w:ilvl="0">
      <w:start w:val="1"/>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41" w15:restartNumberingAfterBreak="0">
    <w:nsid w:val="5FB30ED1"/>
    <w:multiLevelType w:val="multilevel"/>
    <w:tmpl w:val="41142B02"/>
    <w:lvl w:ilvl="0">
      <w:start w:val="1"/>
      <w:numFmt w:val="lowerLetter"/>
      <w:lvlText w:val="%1."/>
      <w:lvlJc w:val="left"/>
      <w:pPr>
        <w:ind w:left="750" w:firstLine="1890"/>
      </w:pPr>
    </w:lvl>
    <w:lvl w:ilvl="1">
      <w:start w:val="1"/>
      <w:numFmt w:val="lowerLetter"/>
      <w:lvlText w:val="%2."/>
      <w:lvlJc w:val="left"/>
      <w:pPr>
        <w:ind w:left="1470" w:firstLine="4050"/>
      </w:pPr>
    </w:lvl>
    <w:lvl w:ilvl="2">
      <w:start w:val="1"/>
      <w:numFmt w:val="lowerRoman"/>
      <w:lvlText w:val="%3."/>
      <w:lvlJc w:val="right"/>
      <w:pPr>
        <w:ind w:left="2190" w:firstLine="6390"/>
      </w:pPr>
    </w:lvl>
    <w:lvl w:ilvl="3">
      <w:start w:val="1"/>
      <w:numFmt w:val="decimal"/>
      <w:lvlText w:val="%4."/>
      <w:lvlJc w:val="left"/>
      <w:pPr>
        <w:ind w:left="2910" w:firstLine="8370"/>
      </w:pPr>
    </w:lvl>
    <w:lvl w:ilvl="4">
      <w:start w:val="1"/>
      <w:numFmt w:val="lowerLetter"/>
      <w:lvlText w:val="%5."/>
      <w:lvlJc w:val="left"/>
      <w:pPr>
        <w:ind w:left="3630" w:firstLine="10530"/>
      </w:pPr>
    </w:lvl>
    <w:lvl w:ilvl="5">
      <w:start w:val="1"/>
      <w:numFmt w:val="lowerRoman"/>
      <w:lvlText w:val="%6."/>
      <w:lvlJc w:val="right"/>
      <w:pPr>
        <w:ind w:left="4350" w:firstLine="12870"/>
      </w:pPr>
    </w:lvl>
    <w:lvl w:ilvl="6">
      <w:start w:val="1"/>
      <w:numFmt w:val="decimal"/>
      <w:lvlText w:val="%7."/>
      <w:lvlJc w:val="left"/>
      <w:pPr>
        <w:ind w:left="5070" w:firstLine="14850"/>
      </w:pPr>
    </w:lvl>
    <w:lvl w:ilvl="7">
      <w:start w:val="1"/>
      <w:numFmt w:val="lowerLetter"/>
      <w:lvlText w:val="%8."/>
      <w:lvlJc w:val="left"/>
      <w:pPr>
        <w:ind w:left="5790" w:firstLine="17010"/>
      </w:pPr>
    </w:lvl>
    <w:lvl w:ilvl="8">
      <w:start w:val="1"/>
      <w:numFmt w:val="lowerRoman"/>
      <w:lvlText w:val="%9."/>
      <w:lvlJc w:val="right"/>
      <w:pPr>
        <w:ind w:left="6510" w:firstLine="19350"/>
      </w:pPr>
    </w:lvl>
  </w:abstractNum>
  <w:abstractNum w:abstractNumId="42" w15:restartNumberingAfterBreak="0">
    <w:nsid w:val="62E96041"/>
    <w:multiLevelType w:val="multilevel"/>
    <w:tmpl w:val="D1345238"/>
    <w:lvl w:ilvl="0">
      <w:start w:val="1"/>
      <w:numFmt w:val="lowerLetter"/>
      <w:lvlText w:val="%1."/>
      <w:lvlJc w:val="left"/>
      <w:pPr>
        <w:ind w:left="1836" w:firstLine="5148"/>
      </w:pPr>
    </w:lvl>
    <w:lvl w:ilvl="1">
      <w:start w:val="1"/>
      <w:numFmt w:val="lowerLetter"/>
      <w:lvlText w:val="%2."/>
      <w:lvlJc w:val="left"/>
      <w:pPr>
        <w:ind w:left="2556" w:firstLine="7308"/>
      </w:pPr>
    </w:lvl>
    <w:lvl w:ilvl="2">
      <w:start w:val="1"/>
      <w:numFmt w:val="lowerRoman"/>
      <w:lvlText w:val="%3."/>
      <w:lvlJc w:val="right"/>
      <w:pPr>
        <w:ind w:left="3276" w:firstLine="9648"/>
      </w:pPr>
    </w:lvl>
    <w:lvl w:ilvl="3">
      <w:start w:val="1"/>
      <w:numFmt w:val="decimal"/>
      <w:lvlText w:val="%4."/>
      <w:lvlJc w:val="left"/>
      <w:pPr>
        <w:ind w:left="3996" w:firstLine="11628"/>
      </w:pPr>
    </w:lvl>
    <w:lvl w:ilvl="4">
      <w:start w:val="1"/>
      <w:numFmt w:val="lowerLetter"/>
      <w:lvlText w:val="%5."/>
      <w:lvlJc w:val="left"/>
      <w:pPr>
        <w:ind w:left="4716" w:firstLine="13788"/>
      </w:pPr>
    </w:lvl>
    <w:lvl w:ilvl="5">
      <w:start w:val="1"/>
      <w:numFmt w:val="lowerRoman"/>
      <w:lvlText w:val="%6."/>
      <w:lvlJc w:val="right"/>
      <w:pPr>
        <w:ind w:left="5436" w:firstLine="16128"/>
      </w:pPr>
    </w:lvl>
    <w:lvl w:ilvl="6">
      <w:start w:val="1"/>
      <w:numFmt w:val="decimal"/>
      <w:lvlText w:val="%7."/>
      <w:lvlJc w:val="left"/>
      <w:pPr>
        <w:ind w:left="6156" w:firstLine="18108"/>
      </w:pPr>
    </w:lvl>
    <w:lvl w:ilvl="7">
      <w:start w:val="1"/>
      <w:numFmt w:val="lowerLetter"/>
      <w:lvlText w:val="%8."/>
      <w:lvlJc w:val="left"/>
      <w:pPr>
        <w:ind w:left="6876" w:firstLine="20268"/>
      </w:pPr>
    </w:lvl>
    <w:lvl w:ilvl="8">
      <w:start w:val="1"/>
      <w:numFmt w:val="lowerRoman"/>
      <w:lvlText w:val="%9."/>
      <w:lvlJc w:val="right"/>
      <w:pPr>
        <w:ind w:left="7596" w:firstLine="22608"/>
      </w:pPr>
    </w:lvl>
  </w:abstractNum>
  <w:abstractNum w:abstractNumId="43" w15:restartNumberingAfterBreak="0">
    <w:nsid w:val="6D4006B5"/>
    <w:multiLevelType w:val="multilevel"/>
    <w:tmpl w:val="EA8A4EFE"/>
    <w:lvl w:ilvl="0">
      <w:start w:val="1"/>
      <w:numFmt w:val="lowerLetter"/>
      <w:lvlText w:val="%1."/>
      <w:lvlJc w:val="left"/>
      <w:pPr>
        <w:ind w:left="1830" w:firstLine="5130"/>
      </w:pPr>
    </w:lvl>
    <w:lvl w:ilvl="1">
      <w:start w:val="1"/>
      <w:numFmt w:val="lowerLetter"/>
      <w:lvlText w:val="%2."/>
      <w:lvlJc w:val="left"/>
      <w:pPr>
        <w:ind w:left="2550" w:firstLine="7290"/>
      </w:pPr>
    </w:lvl>
    <w:lvl w:ilvl="2">
      <w:start w:val="1"/>
      <w:numFmt w:val="lowerRoman"/>
      <w:lvlText w:val="%3."/>
      <w:lvlJc w:val="right"/>
      <w:pPr>
        <w:ind w:left="3270" w:firstLine="9630"/>
      </w:pPr>
    </w:lvl>
    <w:lvl w:ilvl="3">
      <w:start w:val="1"/>
      <w:numFmt w:val="decimal"/>
      <w:lvlText w:val="%4."/>
      <w:lvlJc w:val="left"/>
      <w:pPr>
        <w:ind w:left="3990" w:firstLine="11610"/>
      </w:pPr>
    </w:lvl>
    <w:lvl w:ilvl="4">
      <w:start w:val="1"/>
      <w:numFmt w:val="lowerLetter"/>
      <w:lvlText w:val="%5."/>
      <w:lvlJc w:val="left"/>
      <w:pPr>
        <w:ind w:left="4710" w:firstLine="13770"/>
      </w:pPr>
    </w:lvl>
    <w:lvl w:ilvl="5">
      <w:start w:val="1"/>
      <w:numFmt w:val="lowerRoman"/>
      <w:lvlText w:val="%6."/>
      <w:lvlJc w:val="right"/>
      <w:pPr>
        <w:ind w:left="5430" w:firstLine="16110"/>
      </w:pPr>
    </w:lvl>
    <w:lvl w:ilvl="6">
      <w:start w:val="1"/>
      <w:numFmt w:val="decimal"/>
      <w:lvlText w:val="%7."/>
      <w:lvlJc w:val="left"/>
      <w:pPr>
        <w:ind w:left="6150" w:firstLine="18090"/>
      </w:pPr>
    </w:lvl>
    <w:lvl w:ilvl="7">
      <w:start w:val="1"/>
      <w:numFmt w:val="lowerLetter"/>
      <w:lvlText w:val="%8."/>
      <w:lvlJc w:val="left"/>
      <w:pPr>
        <w:ind w:left="6870" w:firstLine="20250"/>
      </w:pPr>
    </w:lvl>
    <w:lvl w:ilvl="8">
      <w:start w:val="1"/>
      <w:numFmt w:val="lowerRoman"/>
      <w:lvlText w:val="%9."/>
      <w:lvlJc w:val="right"/>
      <w:pPr>
        <w:ind w:left="7590" w:firstLine="22590"/>
      </w:pPr>
    </w:lvl>
  </w:abstractNum>
  <w:abstractNum w:abstractNumId="44" w15:restartNumberingAfterBreak="0">
    <w:nsid w:val="6D407861"/>
    <w:multiLevelType w:val="multilevel"/>
    <w:tmpl w:val="06A68BD8"/>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45" w15:restartNumberingAfterBreak="0">
    <w:nsid w:val="6D940B2E"/>
    <w:multiLevelType w:val="hybridMultilevel"/>
    <w:tmpl w:val="77E2B65C"/>
    <w:lvl w:ilvl="0" w:tplc="678821A4">
      <w:start w:val="1"/>
      <w:numFmt w:val="upperLetter"/>
      <w:lvlText w:val="%1."/>
      <w:lvlJc w:val="left"/>
      <w:pPr>
        <w:ind w:left="720" w:hanging="360"/>
      </w:pPr>
      <w:rPr>
        <w:rFonts w:ascii="Arial" w:hAnsi="Arial" w:cs="Arial" w:hint="default"/>
        <w:sz w:val="18"/>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6" w15:restartNumberingAfterBreak="0">
    <w:nsid w:val="6DCF0013"/>
    <w:multiLevelType w:val="multilevel"/>
    <w:tmpl w:val="2488D032"/>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47" w15:restartNumberingAfterBreak="0">
    <w:nsid w:val="72724550"/>
    <w:multiLevelType w:val="hybridMultilevel"/>
    <w:tmpl w:val="10643730"/>
    <w:lvl w:ilvl="0" w:tplc="746CB49C">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15:restartNumberingAfterBreak="0">
    <w:nsid w:val="74FF3E16"/>
    <w:multiLevelType w:val="multilevel"/>
    <w:tmpl w:val="3D4AC554"/>
    <w:lvl w:ilvl="0">
      <w:start w:val="1"/>
      <w:numFmt w:val="lowerLetter"/>
      <w:lvlText w:val="%1."/>
      <w:lvlJc w:val="left"/>
      <w:pPr>
        <w:ind w:left="1116" w:firstLine="2987"/>
      </w:pPr>
    </w:lvl>
    <w:lvl w:ilvl="1">
      <w:start w:val="1"/>
      <w:numFmt w:val="lowerLetter"/>
      <w:lvlText w:val="%2."/>
      <w:lvlJc w:val="left"/>
      <w:pPr>
        <w:ind w:left="1836" w:firstLine="5148"/>
      </w:pPr>
    </w:lvl>
    <w:lvl w:ilvl="2">
      <w:start w:val="1"/>
      <w:numFmt w:val="decimal"/>
      <w:lvlText w:val="%3."/>
      <w:lvlJc w:val="left"/>
      <w:pPr>
        <w:ind w:left="2736" w:firstLine="7848"/>
      </w:pPr>
    </w:lvl>
    <w:lvl w:ilvl="3">
      <w:start w:val="1"/>
      <w:numFmt w:val="decimal"/>
      <w:lvlText w:val="%4."/>
      <w:lvlJc w:val="left"/>
      <w:pPr>
        <w:ind w:left="3276" w:firstLine="9468"/>
      </w:pPr>
    </w:lvl>
    <w:lvl w:ilvl="4">
      <w:start w:val="1"/>
      <w:numFmt w:val="lowerLetter"/>
      <w:lvlText w:val="%5."/>
      <w:lvlJc w:val="left"/>
      <w:pPr>
        <w:ind w:left="3996" w:firstLine="11628"/>
      </w:pPr>
    </w:lvl>
    <w:lvl w:ilvl="5">
      <w:start w:val="1"/>
      <w:numFmt w:val="lowerRoman"/>
      <w:lvlText w:val="%6."/>
      <w:lvlJc w:val="right"/>
      <w:pPr>
        <w:ind w:left="4716" w:firstLine="13968"/>
      </w:pPr>
    </w:lvl>
    <w:lvl w:ilvl="6">
      <w:start w:val="1"/>
      <w:numFmt w:val="decimal"/>
      <w:lvlText w:val="%7."/>
      <w:lvlJc w:val="left"/>
      <w:pPr>
        <w:ind w:left="5436" w:firstLine="15948"/>
      </w:pPr>
    </w:lvl>
    <w:lvl w:ilvl="7">
      <w:start w:val="1"/>
      <w:numFmt w:val="lowerLetter"/>
      <w:lvlText w:val="%8."/>
      <w:lvlJc w:val="left"/>
      <w:pPr>
        <w:ind w:left="6156" w:firstLine="18108"/>
      </w:pPr>
    </w:lvl>
    <w:lvl w:ilvl="8">
      <w:start w:val="1"/>
      <w:numFmt w:val="lowerRoman"/>
      <w:lvlText w:val="%9."/>
      <w:lvlJc w:val="right"/>
      <w:pPr>
        <w:ind w:left="6876" w:firstLine="20448"/>
      </w:pPr>
    </w:lvl>
  </w:abstractNum>
  <w:abstractNum w:abstractNumId="49" w15:restartNumberingAfterBreak="0">
    <w:nsid w:val="79EB6E8A"/>
    <w:multiLevelType w:val="hybridMultilevel"/>
    <w:tmpl w:val="BDA61A9E"/>
    <w:lvl w:ilvl="0" w:tplc="34982D00">
      <w:start w:val="1"/>
      <w:numFmt w:val="decimal"/>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50" w15:restartNumberingAfterBreak="0">
    <w:nsid w:val="7A944AD0"/>
    <w:multiLevelType w:val="hybridMultilevel"/>
    <w:tmpl w:val="0912347A"/>
    <w:lvl w:ilvl="0" w:tplc="580A0019">
      <w:start w:val="1"/>
      <w:numFmt w:val="lowerLetter"/>
      <w:lvlText w:val="%1."/>
      <w:lvlJc w:val="left"/>
      <w:pPr>
        <w:ind w:left="1440" w:hanging="360"/>
      </w:pPr>
    </w:lvl>
    <w:lvl w:ilvl="1" w:tplc="580A0019">
      <w:start w:val="1"/>
      <w:numFmt w:val="lowerLetter"/>
      <w:lvlText w:val="%2."/>
      <w:lvlJc w:val="left"/>
      <w:pPr>
        <w:ind w:left="2160" w:hanging="360"/>
      </w:pPr>
    </w:lvl>
    <w:lvl w:ilvl="2" w:tplc="580A001B">
      <w:start w:val="1"/>
      <w:numFmt w:val="lowerRoman"/>
      <w:lvlText w:val="%3."/>
      <w:lvlJc w:val="right"/>
      <w:pPr>
        <w:ind w:left="2880" w:hanging="180"/>
      </w:pPr>
    </w:lvl>
    <w:lvl w:ilvl="3" w:tplc="580A000F">
      <w:start w:val="1"/>
      <w:numFmt w:val="decimal"/>
      <w:lvlText w:val="%4."/>
      <w:lvlJc w:val="left"/>
      <w:pPr>
        <w:ind w:left="3600" w:hanging="360"/>
      </w:pPr>
    </w:lvl>
    <w:lvl w:ilvl="4" w:tplc="580A0019">
      <w:start w:val="1"/>
      <w:numFmt w:val="lowerLetter"/>
      <w:lvlText w:val="%5."/>
      <w:lvlJc w:val="left"/>
      <w:pPr>
        <w:ind w:left="4320" w:hanging="360"/>
      </w:pPr>
    </w:lvl>
    <w:lvl w:ilvl="5" w:tplc="580A001B">
      <w:start w:val="1"/>
      <w:numFmt w:val="lowerRoman"/>
      <w:lvlText w:val="%6."/>
      <w:lvlJc w:val="right"/>
      <w:pPr>
        <w:ind w:left="5040" w:hanging="180"/>
      </w:pPr>
    </w:lvl>
    <w:lvl w:ilvl="6" w:tplc="580A000F">
      <w:start w:val="1"/>
      <w:numFmt w:val="decimal"/>
      <w:lvlText w:val="%7."/>
      <w:lvlJc w:val="left"/>
      <w:pPr>
        <w:ind w:left="5760" w:hanging="360"/>
      </w:pPr>
    </w:lvl>
    <w:lvl w:ilvl="7" w:tplc="580A0019">
      <w:start w:val="1"/>
      <w:numFmt w:val="lowerLetter"/>
      <w:lvlText w:val="%8."/>
      <w:lvlJc w:val="left"/>
      <w:pPr>
        <w:ind w:left="6480" w:hanging="360"/>
      </w:pPr>
    </w:lvl>
    <w:lvl w:ilvl="8" w:tplc="580A001B">
      <w:start w:val="1"/>
      <w:numFmt w:val="lowerRoman"/>
      <w:lvlText w:val="%9."/>
      <w:lvlJc w:val="right"/>
      <w:pPr>
        <w:ind w:left="7200" w:hanging="180"/>
      </w:pPr>
    </w:lvl>
  </w:abstractNum>
  <w:num w:numId="1">
    <w:abstractNumId w:val="13"/>
  </w:num>
  <w:num w:numId="2">
    <w:abstractNumId w:val="42"/>
  </w:num>
  <w:num w:numId="3">
    <w:abstractNumId w:val="6"/>
  </w:num>
  <w:num w:numId="4">
    <w:abstractNumId w:val="32"/>
  </w:num>
  <w:num w:numId="5">
    <w:abstractNumId w:val="48"/>
  </w:num>
  <w:num w:numId="6">
    <w:abstractNumId w:val="31"/>
  </w:num>
  <w:num w:numId="7">
    <w:abstractNumId w:val="0"/>
  </w:num>
  <w:num w:numId="8">
    <w:abstractNumId w:val="8"/>
  </w:num>
  <w:num w:numId="9">
    <w:abstractNumId w:val="43"/>
  </w:num>
  <w:num w:numId="10">
    <w:abstractNumId w:val="39"/>
  </w:num>
  <w:num w:numId="11">
    <w:abstractNumId w:val="38"/>
  </w:num>
  <w:num w:numId="12">
    <w:abstractNumId w:val="44"/>
  </w:num>
  <w:num w:numId="13">
    <w:abstractNumId w:val="14"/>
  </w:num>
  <w:num w:numId="14">
    <w:abstractNumId w:val="12"/>
  </w:num>
  <w:num w:numId="15">
    <w:abstractNumId w:val="25"/>
  </w:num>
  <w:num w:numId="16">
    <w:abstractNumId w:val="33"/>
  </w:num>
  <w:num w:numId="17">
    <w:abstractNumId w:val="15"/>
  </w:num>
  <w:num w:numId="18">
    <w:abstractNumId w:val="21"/>
  </w:num>
  <w:num w:numId="19">
    <w:abstractNumId w:val="2"/>
  </w:num>
  <w:num w:numId="20">
    <w:abstractNumId w:val="41"/>
  </w:num>
  <w:num w:numId="21">
    <w:abstractNumId w:val="11"/>
  </w:num>
  <w:num w:numId="22">
    <w:abstractNumId w:val="27"/>
  </w:num>
  <w:num w:numId="23">
    <w:abstractNumId w:val="3"/>
  </w:num>
  <w:num w:numId="24">
    <w:abstractNumId w:val="18"/>
  </w:num>
  <w:num w:numId="25">
    <w:abstractNumId w:val="26"/>
  </w:num>
  <w:num w:numId="26">
    <w:abstractNumId w:val="29"/>
  </w:num>
  <w:num w:numId="27">
    <w:abstractNumId w:val="35"/>
  </w:num>
  <w:num w:numId="28">
    <w:abstractNumId w:val="20"/>
  </w:num>
  <w:num w:numId="29">
    <w:abstractNumId w:val="17"/>
  </w:num>
  <w:num w:numId="30">
    <w:abstractNumId w:val="5"/>
  </w:num>
  <w:num w:numId="31">
    <w:abstractNumId w:val="49"/>
  </w:num>
  <w:num w:numId="32">
    <w:abstractNumId w:val="47"/>
  </w:num>
  <w:num w:numId="33">
    <w:abstractNumId w:val="4"/>
  </w:num>
  <w:num w:numId="34">
    <w:abstractNumId w:val="30"/>
  </w:num>
  <w:num w:numId="35">
    <w:abstractNumId w:val="36"/>
  </w:num>
  <w:num w:numId="36">
    <w:abstractNumId w:val="9"/>
  </w:num>
  <w:num w:numId="37">
    <w:abstractNumId w:val="19"/>
  </w:num>
  <w:num w:numId="38">
    <w:abstractNumId w:val="23"/>
  </w:num>
  <w:num w:numId="39">
    <w:abstractNumId w:val="34"/>
  </w:num>
  <w:num w:numId="40">
    <w:abstractNumId w:val="46"/>
  </w:num>
  <w:num w:numId="41">
    <w:abstractNumId w:val="1"/>
  </w:num>
  <w:num w:numId="4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num>
  <w:num w:numId="45">
    <w:abstractNumId w:val="28"/>
  </w:num>
  <w:num w:numId="46">
    <w:abstractNumId w:val="45"/>
  </w:num>
  <w:num w:numId="47">
    <w:abstractNumId w:val="22"/>
  </w:num>
  <w:num w:numId="48">
    <w:abstractNumId w:val="7"/>
  </w:num>
  <w:num w:numId="49">
    <w:abstractNumId w:val="40"/>
  </w:num>
  <w:num w:numId="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rlos Antonio Ibañez Belmont">
    <w15:presenceInfo w15:providerId="AD" w15:userId="S-1-5-21-3375358327-216123048-2819549418-97504"/>
  </w15:person>
  <w15:person w15:author="Jose Rodriguez Ramirez">
    <w15:presenceInfo w15:providerId="AD" w15:userId="S-1-5-21-3375358327-216123048-2819549418-5225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hideSpellingErrors/>
  <w:proofState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ECB"/>
    <w:rsid w:val="00004F8D"/>
    <w:rsid w:val="000054E6"/>
    <w:rsid w:val="00011109"/>
    <w:rsid w:val="00015967"/>
    <w:rsid w:val="00021D6B"/>
    <w:rsid w:val="00022319"/>
    <w:rsid w:val="0002312F"/>
    <w:rsid w:val="0002380C"/>
    <w:rsid w:val="00030D26"/>
    <w:rsid w:val="00036006"/>
    <w:rsid w:val="00040040"/>
    <w:rsid w:val="000579F2"/>
    <w:rsid w:val="00064265"/>
    <w:rsid w:val="00065E9D"/>
    <w:rsid w:val="000661DC"/>
    <w:rsid w:val="000668B2"/>
    <w:rsid w:val="00073B42"/>
    <w:rsid w:val="00075B48"/>
    <w:rsid w:val="000966C1"/>
    <w:rsid w:val="0009798F"/>
    <w:rsid w:val="000A1FE1"/>
    <w:rsid w:val="000A3CE6"/>
    <w:rsid w:val="000B1B9F"/>
    <w:rsid w:val="000B2867"/>
    <w:rsid w:val="000C1243"/>
    <w:rsid w:val="000C2760"/>
    <w:rsid w:val="000C34BE"/>
    <w:rsid w:val="000C5D2F"/>
    <w:rsid w:val="000D0A01"/>
    <w:rsid w:val="000D1B30"/>
    <w:rsid w:val="000E2A4B"/>
    <w:rsid w:val="000E2F42"/>
    <w:rsid w:val="000F197C"/>
    <w:rsid w:val="000F2067"/>
    <w:rsid w:val="00100B9C"/>
    <w:rsid w:val="0010395F"/>
    <w:rsid w:val="00105639"/>
    <w:rsid w:val="00107967"/>
    <w:rsid w:val="001101E6"/>
    <w:rsid w:val="001107D4"/>
    <w:rsid w:val="00115259"/>
    <w:rsid w:val="00115C39"/>
    <w:rsid w:val="00120F54"/>
    <w:rsid w:val="00126AEB"/>
    <w:rsid w:val="00132C8E"/>
    <w:rsid w:val="00134F5C"/>
    <w:rsid w:val="0013606B"/>
    <w:rsid w:val="00136082"/>
    <w:rsid w:val="00136DFE"/>
    <w:rsid w:val="00142551"/>
    <w:rsid w:val="00142F4D"/>
    <w:rsid w:val="00143564"/>
    <w:rsid w:val="001469F6"/>
    <w:rsid w:val="00150A5B"/>
    <w:rsid w:val="001548DA"/>
    <w:rsid w:val="00154B9B"/>
    <w:rsid w:val="00156DD0"/>
    <w:rsid w:val="00161828"/>
    <w:rsid w:val="001705D4"/>
    <w:rsid w:val="00170DE2"/>
    <w:rsid w:val="00181337"/>
    <w:rsid w:val="00181DFE"/>
    <w:rsid w:val="00182D55"/>
    <w:rsid w:val="00185A99"/>
    <w:rsid w:val="00185D77"/>
    <w:rsid w:val="00186A36"/>
    <w:rsid w:val="00193D0C"/>
    <w:rsid w:val="001A22E3"/>
    <w:rsid w:val="001A3AF1"/>
    <w:rsid w:val="001A5CD1"/>
    <w:rsid w:val="001B0B7F"/>
    <w:rsid w:val="001B1548"/>
    <w:rsid w:val="001B6462"/>
    <w:rsid w:val="001B713F"/>
    <w:rsid w:val="001C0F8F"/>
    <w:rsid w:val="001C21DF"/>
    <w:rsid w:val="001C258B"/>
    <w:rsid w:val="001C62A3"/>
    <w:rsid w:val="001C7DAF"/>
    <w:rsid w:val="001D014C"/>
    <w:rsid w:val="001D3269"/>
    <w:rsid w:val="001D3CC8"/>
    <w:rsid w:val="001E5DA5"/>
    <w:rsid w:val="001E7158"/>
    <w:rsid w:val="001F74FF"/>
    <w:rsid w:val="00201B69"/>
    <w:rsid w:val="00201FE3"/>
    <w:rsid w:val="002024D2"/>
    <w:rsid w:val="00205B0F"/>
    <w:rsid w:val="00214FCB"/>
    <w:rsid w:val="002152BC"/>
    <w:rsid w:val="0021601C"/>
    <w:rsid w:val="00225753"/>
    <w:rsid w:val="00230209"/>
    <w:rsid w:val="00234952"/>
    <w:rsid w:val="0023596E"/>
    <w:rsid w:val="00241F98"/>
    <w:rsid w:val="00243071"/>
    <w:rsid w:val="0024350B"/>
    <w:rsid w:val="00244D7E"/>
    <w:rsid w:val="0025689D"/>
    <w:rsid w:val="00262A0F"/>
    <w:rsid w:val="00265BCA"/>
    <w:rsid w:val="0027128D"/>
    <w:rsid w:val="00273BE2"/>
    <w:rsid w:val="00276934"/>
    <w:rsid w:val="0028093B"/>
    <w:rsid w:val="00281A66"/>
    <w:rsid w:val="002821DB"/>
    <w:rsid w:val="002862C3"/>
    <w:rsid w:val="0029436A"/>
    <w:rsid w:val="00296416"/>
    <w:rsid w:val="002A148F"/>
    <w:rsid w:val="002A2200"/>
    <w:rsid w:val="002A79FB"/>
    <w:rsid w:val="002B234F"/>
    <w:rsid w:val="002B25C1"/>
    <w:rsid w:val="002B4BC7"/>
    <w:rsid w:val="002B5E21"/>
    <w:rsid w:val="002B60D5"/>
    <w:rsid w:val="002C0D92"/>
    <w:rsid w:val="002C111E"/>
    <w:rsid w:val="002C189F"/>
    <w:rsid w:val="002C304B"/>
    <w:rsid w:val="002C3DF5"/>
    <w:rsid w:val="002C7E00"/>
    <w:rsid w:val="002D0000"/>
    <w:rsid w:val="002D1305"/>
    <w:rsid w:val="002D1F93"/>
    <w:rsid w:val="002D2CC6"/>
    <w:rsid w:val="002D58D0"/>
    <w:rsid w:val="002E6A51"/>
    <w:rsid w:val="002F4D77"/>
    <w:rsid w:val="00306D9C"/>
    <w:rsid w:val="00323E5A"/>
    <w:rsid w:val="00326048"/>
    <w:rsid w:val="003309F9"/>
    <w:rsid w:val="0033708C"/>
    <w:rsid w:val="00337C53"/>
    <w:rsid w:val="00340CFA"/>
    <w:rsid w:val="003415A6"/>
    <w:rsid w:val="003426E2"/>
    <w:rsid w:val="00351383"/>
    <w:rsid w:val="00356172"/>
    <w:rsid w:val="0036070E"/>
    <w:rsid w:val="003632FE"/>
    <w:rsid w:val="00363301"/>
    <w:rsid w:val="00363C90"/>
    <w:rsid w:val="00366BEB"/>
    <w:rsid w:val="0036768B"/>
    <w:rsid w:val="00371FDA"/>
    <w:rsid w:val="0037757B"/>
    <w:rsid w:val="0037795A"/>
    <w:rsid w:val="00390DDD"/>
    <w:rsid w:val="003939F8"/>
    <w:rsid w:val="00396F12"/>
    <w:rsid w:val="003A26D6"/>
    <w:rsid w:val="003B1D8C"/>
    <w:rsid w:val="003B1ED4"/>
    <w:rsid w:val="003B676E"/>
    <w:rsid w:val="003B79B7"/>
    <w:rsid w:val="003B7EA3"/>
    <w:rsid w:val="003C101C"/>
    <w:rsid w:val="003C18F5"/>
    <w:rsid w:val="003C1CD3"/>
    <w:rsid w:val="003C67C1"/>
    <w:rsid w:val="003D1349"/>
    <w:rsid w:val="003E33A6"/>
    <w:rsid w:val="003E34A3"/>
    <w:rsid w:val="003E4B8F"/>
    <w:rsid w:val="003E4C0B"/>
    <w:rsid w:val="003E6252"/>
    <w:rsid w:val="003F35DD"/>
    <w:rsid w:val="003F4A60"/>
    <w:rsid w:val="003F4B8A"/>
    <w:rsid w:val="00400BBD"/>
    <w:rsid w:val="00405E97"/>
    <w:rsid w:val="004113E7"/>
    <w:rsid w:val="00412259"/>
    <w:rsid w:val="0041424A"/>
    <w:rsid w:val="00417228"/>
    <w:rsid w:val="004172FB"/>
    <w:rsid w:val="00424729"/>
    <w:rsid w:val="004347A1"/>
    <w:rsid w:val="00440731"/>
    <w:rsid w:val="00440907"/>
    <w:rsid w:val="00440A78"/>
    <w:rsid w:val="00442846"/>
    <w:rsid w:val="00444F88"/>
    <w:rsid w:val="0044662A"/>
    <w:rsid w:val="00451C7F"/>
    <w:rsid w:val="00451D10"/>
    <w:rsid w:val="00457A5A"/>
    <w:rsid w:val="00467B1A"/>
    <w:rsid w:val="004765BF"/>
    <w:rsid w:val="004777D9"/>
    <w:rsid w:val="00481B01"/>
    <w:rsid w:val="00482A94"/>
    <w:rsid w:val="00482CA8"/>
    <w:rsid w:val="0048646C"/>
    <w:rsid w:val="00486E97"/>
    <w:rsid w:val="00492F48"/>
    <w:rsid w:val="00494BFF"/>
    <w:rsid w:val="00497B2C"/>
    <w:rsid w:val="004B077F"/>
    <w:rsid w:val="004B2B5C"/>
    <w:rsid w:val="004B3B40"/>
    <w:rsid w:val="004B645E"/>
    <w:rsid w:val="004C21C9"/>
    <w:rsid w:val="004C359A"/>
    <w:rsid w:val="004C57D8"/>
    <w:rsid w:val="004D5129"/>
    <w:rsid w:val="004D7BC8"/>
    <w:rsid w:val="004E6F3D"/>
    <w:rsid w:val="004F6ADD"/>
    <w:rsid w:val="004F7405"/>
    <w:rsid w:val="0050065F"/>
    <w:rsid w:val="00501D8F"/>
    <w:rsid w:val="00506F28"/>
    <w:rsid w:val="00510F32"/>
    <w:rsid w:val="00512C94"/>
    <w:rsid w:val="005167B0"/>
    <w:rsid w:val="005216AC"/>
    <w:rsid w:val="00522322"/>
    <w:rsid w:val="00525A99"/>
    <w:rsid w:val="00527542"/>
    <w:rsid w:val="00527F6D"/>
    <w:rsid w:val="00530DFD"/>
    <w:rsid w:val="00531571"/>
    <w:rsid w:val="005379F2"/>
    <w:rsid w:val="00540ECB"/>
    <w:rsid w:val="00541FDD"/>
    <w:rsid w:val="0055405B"/>
    <w:rsid w:val="0055638C"/>
    <w:rsid w:val="00556AF9"/>
    <w:rsid w:val="00561386"/>
    <w:rsid w:val="00562345"/>
    <w:rsid w:val="00564BEF"/>
    <w:rsid w:val="005722BA"/>
    <w:rsid w:val="00573208"/>
    <w:rsid w:val="00581299"/>
    <w:rsid w:val="0058293B"/>
    <w:rsid w:val="005909A1"/>
    <w:rsid w:val="005928FE"/>
    <w:rsid w:val="00595106"/>
    <w:rsid w:val="005A3A29"/>
    <w:rsid w:val="005A7039"/>
    <w:rsid w:val="005B2B00"/>
    <w:rsid w:val="005B30CB"/>
    <w:rsid w:val="005B3C4D"/>
    <w:rsid w:val="005B6C07"/>
    <w:rsid w:val="005C2AD7"/>
    <w:rsid w:val="005C2D5D"/>
    <w:rsid w:val="005C432C"/>
    <w:rsid w:val="005C71D6"/>
    <w:rsid w:val="005D04CF"/>
    <w:rsid w:val="005D2204"/>
    <w:rsid w:val="005E1D91"/>
    <w:rsid w:val="005E4958"/>
    <w:rsid w:val="005F0C73"/>
    <w:rsid w:val="005F2F7D"/>
    <w:rsid w:val="005F344A"/>
    <w:rsid w:val="005F6295"/>
    <w:rsid w:val="005F7A2A"/>
    <w:rsid w:val="006328E3"/>
    <w:rsid w:val="00641CBD"/>
    <w:rsid w:val="00643E08"/>
    <w:rsid w:val="0065411E"/>
    <w:rsid w:val="006544D5"/>
    <w:rsid w:val="00655150"/>
    <w:rsid w:val="006557A0"/>
    <w:rsid w:val="00655FDA"/>
    <w:rsid w:val="0065736C"/>
    <w:rsid w:val="00661985"/>
    <w:rsid w:val="006620B5"/>
    <w:rsid w:val="00666A54"/>
    <w:rsid w:val="006708FF"/>
    <w:rsid w:val="0067497A"/>
    <w:rsid w:val="0067553D"/>
    <w:rsid w:val="00675796"/>
    <w:rsid w:val="0067700F"/>
    <w:rsid w:val="0068618F"/>
    <w:rsid w:val="0068739C"/>
    <w:rsid w:val="006955D4"/>
    <w:rsid w:val="00696134"/>
    <w:rsid w:val="00696F26"/>
    <w:rsid w:val="00697893"/>
    <w:rsid w:val="006A1821"/>
    <w:rsid w:val="006A1B3C"/>
    <w:rsid w:val="006A264B"/>
    <w:rsid w:val="006A56B4"/>
    <w:rsid w:val="006C0246"/>
    <w:rsid w:val="006C3E05"/>
    <w:rsid w:val="006C4584"/>
    <w:rsid w:val="006C5F51"/>
    <w:rsid w:val="006C7D79"/>
    <w:rsid w:val="006E21A0"/>
    <w:rsid w:val="006E5434"/>
    <w:rsid w:val="006E56C7"/>
    <w:rsid w:val="006E71E4"/>
    <w:rsid w:val="006F29B1"/>
    <w:rsid w:val="006F2BBE"/>
    <w:rsid w:val="006F68D2"/>
    <w:rsid w:val="0071467E"/>
    <w:rsid w:val="00714BD5"/>
    <w:rsid w:val="00720B11"/>
    <w:rsid w:val="00720FE3"/>
    <w:rsid w:val="007321E1"/>
    <w:rsid w:val="00736EFA"/>
    <w:rsid w:val="00742B35"/>
    <w:rsid w:val="00752678"/>
    <w:rsid w:val="00752EB1"/>
    <w:rsid w:val="007574A5"/>
    <w:rsid w:val="0075776F"/>
    <w:rsid w:val="00760E22"/>
    <w:rsid w:val="00763D6E"/>
    <w:rsid w:val="00764882"/>
    <w:rsid w:val="0077008F"/>
    <w:rsid w:val="00776586"/>
    <w:rsid w:val="00777FE3"/>
    <w:rsid w:val="00781D23"/>
    <w:rsid w:val="00782FB9"/>
    <w:rsid w:val="00783958"/>
    <w:rsid w:val="00791263"/>
    <w:rsid w:val="0079199E"/>
    <w:rsid w:val="0079287B"/>
    <w:rsid w:val="00792A2A"/>
    <w:rsid w:val="00795B5C"/>
    <w:rsid w:val="007A1540"/>
    <w:rsid w:val="007A1C12"/>
    <w:rsid w:val="007A70AD"/>
    <w:rsid w:val="007A73B0"/>
    <w:rsid w:val="007B0007"/>
    <w:rsid w:val="007B5174"/>
    <w:rsid w:val="007C4BC3"/>
    <w:rsid w:val="007D3248"/>
    <w:rsid w:val="007D41E5"/>
    <w:rsid w:val="007D762B"/>
    <w:rsid w:val="007E0933"/>
    <w:rsid w:val="007F0CAE"/>
    <w:rsid w:val="00800CB2"/>
    <w:rsid w:val="00803EA6"/>
    <w:rsid w:val="008312C4"/>
    <w:rsid w:val="008445AC"/>
    <w:rsid w:val="00844E6F"/>
    <w:rsid w:val="0085147E"/>
    <w:rsid w:val="008537CE"/>
    <w:rsid w:val="00855410"/>
    <w:rsid w:val="00857705"/>
    <w:rsid w:val="00857C96"/>
    <w:rsid w:val="00870681"/>
    <w:rsid w:val="00876EE8"/>
    <w:rsid w:val="008772E6"/>
    <w:rsid w:val="00882811"/>
    <w:rsid w:val="00884CF4"/>
    <w:rsid w:val="00887C95"/>
    <w:rsid w:val="00890201"/>
    <w:rsid w:val="00891B2C"/>
    <w:rsid w:val="00891DFE"/>
    <w:rsid w:val="00892E4E"/>
    <w:rsid w:val="008B2AF9"/>
    <w:rsid w:val="008B3FD6"/>
    <w:rsid w:val="008C1C60"/>
    <w:rsid w:val="008C3EBF"/>
    <w:rsid w:val="008C62F6"/>
    <w:rsid w:val="008D10C8"/>
    <w:rsid w:val="008D6678"/>
    <w:rsid w:val="008E1D13"/>
    <w:rsid w:val="008E40E7"/>
    <w:rsid w:val="008E4E7C"/>
    <w:rsid w:val="008F265A"/>
    <w:rsid w:val="0090087E"/>
    <w:rsid w:val="00901054"/>
    <w:rsid w:val="00901699"/>
    <w:rsid w:val="00907795"/>
    <w:rsid w:val="00915FD5"/>
    <w:rsid w:val="00921297"/>
    <w:rsid w:val="00921518"/>
    <w:rsid w:val="00921A89"/>
    <w:rsid w:val="0092234A"/>
    <w:rsid w:val="009231AF"/>
    <w:rsid w:val="00924E52"/>
    <w:rsid w:val="009312FD"/>
    <w:rsid w:val="009332FB"/>
    <w:rsid w:val="00933A66"/>
    <w:rsid w:val="00941F3F"/>
    <w:rsid w:val="009463BE"/>
    <w:rsid w:val="0095144B"/>
    <w:rsid w:val="00956B64"/>
    <w:rsid w:val="00960FF6"/>
    <w:rsid w:val="00966D36"/>
    <w:rsid w:val="00971437"/>
    <w:rsid w:val="00972710"/>
    <w:rsid w:val="009738BB"/>
    <w:rsid w:val="00974DF1"/>
    <w:rsid w:val="009802C3"/>
    <w:rsid w:val="00981159"/>
    <w:rsid w:val="00990A47"/>
    <w:rsid w:val="009936ED"/>
    <w:rsid w:val="0099467B"/>
    <w:rsid w:val="009A395C"/>
    <w:rsid w:val="009A7BE6"/>
    <w:rsid w:val="009B1FA6"/>
    <w:rsid w:val="009B6F6D"/>
    <w:rsid w:val="009C1843"/>
    <w:rsid w:val="009C261D"/>
    <w:rsid w:val="009C72A6"/>
    <w:rsid w:val="009D3487"/>
    <w:rsid w:val="009D476E"/>
    <w:rsid w:val="009D535D"/>
    <w:rsid w:val="009D5B9B"/>
    <w:rsid w:val="009D65A3"/>
    <w:rsid w:val="009E0305"/>
    <w:rsid w:val="009E11A6"/>
    <w:rsid w:val="009E1674"/>
    <w:rsid w:val="009E422E"/>
    <w:rsid w:val="009E46EF"/>
    <w:rsid w:val="009E5E2B"/>
    <w:rsid w:val="009F3443"/>
    <w:rsid w:val="009F7D61"/>
    <w:rsid w:val="00A02164"/>
    <w:rsid w:val="00A02BCE"/>
    <w:rsid w:val="00A0489E"/>
    <w:rsid w:val="00A1049B"/>
    <w:rsid w:val="00A10BC1"/>
    <w:rsid w:val="00A1190D"/>
    <w:rsid w:val="00A13360"/>
    <w:rsid w:val="00A13ECE"/>
    <w:rsid w:val="00A2166D"/>
    <w:rsid w:val="00A23439"/>
    <w:rsid w:val="00A26A65"/>
    <w:rsid w:val="00A27238"/>
    <w:rsid w:val="00A304A2"/>
    <w:rsid w:val="00A3414C"/>
    <w:rsid w:val="00A37F89"/>
    <w:rsid w:val="00A437B8"/>
    <w:rsid w:val="00A4660B"/>
    <w:rsid w:val="00A52A5C"/>
    <w:rsid w:val="00A55CAD"/>
    <w:rsid w:val="00A56BAD"/>
    <w:rsid w:val="00A65382"/>
    <w:rsid w:val="00A67638"/>
    <w:rsid w:val="00A724EA"/>
    <w:rsid w:val="00A72E96"/>
    <w:rsid w:val="00A75E1D"/>
    <w:rsid w:val="00A80A3D"/>
    <w:rsid w:val="00A8482F"/>
    <w:rsid w:val="00A85BDD"/>
    <w:rsid w:val="00A90A05"/>
    <w:rsid w:val="00A936C8"/>
    <w:rsid w:val="00A9603B"/>
    <w:rsid w:val="00AA121E"/>
    <w:rsid w:val="00AA6621"/>
    <w:rsid w:val="00AB5B22"/>
    <w:rsid w:val="00AB62CA"/>
    <w:rsid w:val="00AC41D7"/>
    <w:rsid w:val="00AC5270"/>
    <w:rsid w:val="00AC7571"/>
    <w:rsid w:val="00AD06FB"/>
    <w:rsid w:val="00AD2F4D"/>
    <w:rsid w:val="00AD4963"/>
    <w:rsid w:val="00AD6152"/>
    <w:rsid w:val="00AD7FFB"/>
    <w:rsid w:val="00AE503F"/>
    <w:rsid w:val="00AE58C0"/>
    <w:rsid w:val="00AE7F6B"/>
    <w:rsid w:val="00AF1AEA"/>
    <w:rsid w:val="00AF4B7F"/>
    <w:rsid w:val="00AF58E1"/>
    <w:rsid w:val="00AF59D4"/>
    <w:rsid w:val="00AF6B60"/>
    <w:rsid w:val="00AF6C18"/>
    <w:rsid w:val="00B024E9"/>
    <w:rsid w:val="00B034EE"/>
    <w:rsid w:val="00B101D6"/>
    <w:rsid w:val="00B14E7D"/>
    <w:rsid w:val="00B25537"/>
    <w:rsid w:val="00B25FED"/>
    <w:rsid w:val="00B3474D"/>
    <w:rsid w:val="00B40D1D"/>
    <w:rsid w:val="00B45928"/>
    <w:rsid w:val="00B477A9"/>
    <w:rsid w:val="00B51A11"/>
    <w:rsid w:val="00B67CAD"/>
    <w:rsid w:val="00B73E95"/>
    <w:rsid w:val="00B75136"/>
    <w:rsid w:val="00B76AB1"/>
    <w:rsid w:val="00B77DD8"/>
    <w:rsid w:val="00B77FBC"/>
    <w:rsid w:val="00B83888"/>
    <w:rsid w:val="00B83A02"/>
    <w:rsid w:val="00B840ED"/>
    <w:rsid w:val="00B90A59"/>
    <w:rsid w:val="00B964E4"/>
    <w:rsid w:val="00BA1F1F"/>
    <w:rsid w:val="00BA260F"/>
    <w:rsid w:val="00BA52E0"/>
    <w:rsid w:val="00BA5E48"/>
    <w:rsid w:val="00BC23D9"/>
    <w:rsid w:val="00BC5ADA"/>
    <w:rsid w:val="00BC5CDB"/>
    <w:rsid w:val="00BC699B"/>
    <w:rsid w:val="00BC742B"/>
    <w:rsid w:val="00BD6A1D"/>
    <w:rsid w:val="00BD6D20"/>
    <w:rsid w:val="00BE3B0C"/>
    <w:rsid w:val="00BE6D59"/>
    <w:rsid w:val="00BF3DAF"/>
    <w:rsid w:val="00BF7B5C"/>
    <w:rsid w:val="00C02FF0"/>
    <w:rsid w:val="00C0389D"/>
    <w:rsid w:val="00C0794C"/>
    <w:rsid w:val="00C130BA"/>
    <w:rsid w:val="00C13233"/>
    <w:rsid w:val="00C16DC3"/>
    <w:rsid w:val="00C238F6"/>
    <w:rsid w:val="00C269A2"/>
    <w:rsid w:val="00C356AD"/>
    <w:rsid w:val="00C37164"/>
    <w:rsid w:val="00C51094"/>
    <w:rsid w:val="00C55022"/>
    <w:rsid w:val="00C602E9"/>
    <w:rsid w:val="00C64445"/>
    <w:rsid w:val="00C648D3"/>
    <w:rsid w:val="00C7070F"/>
    <w:rsid w:val="00C74546"/>
    <w:rsid w:val="00C75A32"/>
    <w:rsid w:val="00C811C4"/>
    <w:rsid w:val="00C92758"/>
    <w:rsid w:val="00CA0243"/>
    <w:rsid w:val="00CA302A"/>
    <w:rsid w:val="00CA5A79"/>
    <w:rsid w:val="00CB2532"/>
    <w:rsid w:val="00CB3A91"/>
    <w:rsid w:val="00CB4B25"/>
    <w:rsid w:val="00CB627F"/>
    <w:rsid w:val="00CC0848"/>
    <w:rsid w:val="00CC50D7"/>
    <w:rsid w:val="00CC799B"/>
    <w:rsid w:val="00CD4E5C"/>
    <w:rsid w:val="00CE2396"/>
    <w:rsid w:val="00CE3694"/>
    <w:rsid w:val="00CF1F22"/>
    <w:rsid w:val="00CF2A55"/>
    <w:rsid w:val="00CF69F8"/>
    <w:rsid w:val="00CF7AE2"/>
    <w:rsid w:val="00D13060"/>
    <w:rsid w:val="00D13B19"/>
    <w:rsid w:val="00D16EB8"/>
    <w:rsid w:val="00D216DA"/>
    <w:rsid w:val="00D234EF"/>
    <w:rsid w:val="00D256C0"/>
    <w:rsid w:val="00D37D73"/>
    <w:rsid w:val="00D51779"/>
    <w:rsid w:val="00D53D1C"/>
    <w:rsid w:val="00D54DB7"/>
    <w:rsid w:val="00D55597"/>
    <w:rsid w:val="00D55F55"/>
    <w:rsid w:val="00D63F45"/>
    <w:rsid w:val="00D6550B"/>
    <w:rsid w:val="00D7605C"/>
    <w:rsid w:val="00D86AB6"/>
    <w:rsid w:val="00D87B20"/>
    <w:rsid w:val="00D91325"/>
    <w:rsid w:val="00D925C0"/>
    <w:rsid w:val="00D93CCE"/>
    <w:rsid w:val="00D95EE8"/>
    <w:rsid w:val="00D96413"/>
    <w:rsid w:val="00D97DB6"/>
    <w:rsid w:val="00DA01AB"/>
    <w:rsid w:val="00DA4AC7"/>
    <w:rsid w:val="00DB0CAC"/>
    <w:rsid w:val="00DC4A86"/>
    <w:rsid w:val="00DC6D04"/>
    <w:rsid w:val="00DC713D"/>
    <w:rsid w:val="00DD2593"/>
    <w:rsid w:val="00DD28C8"/>
    <w:rsid w:val="00DE3DEE"/>
    <w:rsid w:val="00DE589B"/>
    <w:rsid w:val="00DE758C"/>
    <w:rsid w:val="00DF088D"/>
    <w:rsid w:val="00DF1DB2"/>
    <w:rsid w:val="00DF251A"/>
    <w:rsid w:val="00DF4269"/>
    <w:rsid w:val="00DF7463"/>
    <w:rsid w:val="00E01E33"/>
    <w:rsid w:val="00E02A35"/>
    <w:rsid w:val="00E046A6"/>
    <w:rsid w:val="00E051AF"/>
    <w:rsid w:val="00E073A3"/>
    <w:rsid w:val="00E07B71"/>
    <w:rsid w:val="00E10BB7"/>
    <w:rsid w:val="00E11763"/>
    <w:rsid w:val="00E11E25"/>
    <w:rsid w:val="00E15BE5"/>
    <w:rsid w:val="00E16158"/>
    <w:rsid w:val="00E2221A"/>
    <w:rsid w:val="00E2339B"/>
    <w:rsid w:val="00E275FB"/>
    <w:rsid w:val="00E31715"/>
    <w:rsid w:val="00E332A8"/>
    <w:rsid w:val="00E33E75"/>
    <w:rsid w:val="00E3479B"/>
    <w:rsid w:val="00E35565"/>
    <w:rsid w:val="00E42E00"/>
    <w:rsid w:val="00E46507"/>
    <w:rsid w:val="00E5025B"/>
    <w:rsid w:val="00E54865"/>
    <w:rsid w:val="00E54DF6"/>
    <w:rsid w:val="00E62B11"/>
    <w:rsid w:val="00E6699F"/>
    <w:rsid w:val="00E83091"/>
    <w:rsid w:val="00E84D92"/>
    <w:rsid w:val="00E85BF3"/>
    <w:rsid w:val="00E86E9D"/>
    <w:rsid w:val="00E93FE5"/>
    <w:rsid w:val="00E943E4"/>
    <w:rsid w:val="00EA05FF"/>
    <w:rsid w:val="00EA3565"/>
    <w:rsid w:val="00EA719F"/>
    <w:rsid w:val="00EB21A2"/>
    <w:rsid w:val="00EB2B19"/>
    <w:rsid w:val="00EB4A97"/>
    <w:rsid w:val="00EB5BF8"/>
    <w:rsid w:val="00EC2972"/>
    <w:rsid w:val="00EC4810"/>
    <w:rsid w:val="00EC566C"/>
    <w:rsid w:val="00ED014E"/>
    <w:rsid w:val="00EE0528"/>
    <w:rsid w:val="00EE33CD"/>
    <w:rsid w:val="00EE358E"/>
    <w:rsid w:val="00EE36B5"/>
    <w:rsid w:val="00EE700A"/>
    <w:rsid w:val="00EF2CCC"/>
    <w:rsid w:val="00EF351B"/>
    <w:rsid w:val="00EF6466"/>
    <w:rsid w:val="00F02DA0"/>
    <w:rsid w:val="00F06DC5"/>
    <w:rsid w:val="00F07111"/>
    <w:rsid w:val="00F12B67"/>
    <w:rsid w:val="00F142E1"/>
    <w:rsid w:val="00F16021"/>
    <w:rsid w:val="00F17AE0"/>
    <w:rsid w:val="00F31C57"/>
    <w:rsid w:val="00F323BB"/>
    <w:rsid w:val="00F36D6B"/>
    <w:rsid w:val="00F41077"/>
    <w:rsid w:val="00F41379"/>
    <w:rsid w:val="00F41E08"/>
    <w:rsid w:val="00F42493"/>
    <w:rsid w:val="00F44B89"/>
    <w:rsid w:val="00F46C4F"/>
    <w:rsid w:val="00F526E4"/>
    <w:rsid w:val="00F5440B"/>
    <w:rsid w:val="00F549C7"/>
    <w:rsid w:val="00F566DC"/>
    <w:rsid w:val="00F57F58"/>
    <w:rsid w:val="00F6239D"/>
    <w:rsid w:val="00F63FF9"/>
    <w:rsid w:val="00F67488"/>
    <w:rsid w:val="00F756A8"/>
    <w:rsid w:val="00F7619D"/>
    <w:rsid w:val="00F76500"/>
    <w:rsid w:val="00F77254"/>
    <w:rsid w:val="00F83FEF"/>
    <w:rsid w:val="00F87EE3"/>
    <w:rsid w:val="00F91062"/>
    <w:rsid w:val="00F91867"/>
    <w:rsid w:val="00F91B56"/>
    <w:rsid w:val="00F925D3"/>
    <w:rsid w:val="00F93585"/>
    <w:rsid w:val="00F95C27"/>
    <w:rsid w:val="00FA2561"/>
    <w:rsid w:val="00FA4A7F"/>
    <w:rsid w:val="00FA5510"/>
    <w:rsid w:val="00FB1885"/>
    <w:rsid w:val="00FB1E97"/>
    <w:rsid w:val="00FC041A"/>
    <w:rsid w:val="00FC0E58"/>
    <w:rsid w:val="00FC1F72"/>
    <w:rsid w:val="00FC2297"/>
    <w:rsid w:val="00FC66C0"/>
    <w:rsid w:val="00FD0DDD"/>
    <w:rsid w:val="00FD781E"/>
    <w:rsid w:val="00FE2364"/>
    <w:rsid w:val="00FE3C17"/>
    <w:rsid w:val="00FE432E"/>
    <w:rsid w:val="00FE4846"/>
    <w:rsid w:val="00FE52D0"/>
    <w:rsid w:val="00FE628B"/>
    <w:rsid w:val="00FF03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docId w15:val="{12740EDB-657D-497B-89D2-C8B52A4FA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E5E2B"/>
  </w:style>
  <w:style w:type="paragraph" w:styleId="Ttulo1">
    <w:name w:val="heading 1"/>
    <w:basedOn w:val="Normal"/>
    <w:next w:val="Normal"/>
    <w:rsid w:val="00201FE3"/>
    <w:pPr>
      <w:keepNext/>
      <w:keepLines/>
      <w:spacing w:before="120"/>
      <w:jc w:val="both"/>
      <w:outlineLvl w:val="0"/>
    </w:pPr>
    <w:rPr>
      <w:b/>
      <w:sz w:val="18"/>
      <w:szCs w:val="18"/>
    </w:rPr>
  </w:style>
  <w:style w:type="paragraph" w:styleId="Ttulo2">
    <w:name w:val="heading 2"/>
    <w:basedOn w:val="Normal"/>
    <w:next w:val="Normal"/>
    <w:rsid w:val="00201FE3"/>
    <w:pPr>
      <w:keepNext/>
      <w:keepLines/>
      <w:spacing w:after="101"/>
      <w:jc w:val="both"/>
      <w:outlineLvl w:val="1"/>
    </w:pPr>
    <w:rPr>
      <w:rFonts w:ascii="Arial" w:eastAsia="Arial" w:hAnsi="Arial" w:cs="Arial"/>
      <w:sz w:val="18"/>
      <w:szCs w:val="18"/>
    </w:rPr>
  </w:style>
  <w:style w:type="paragraph" w:styleId="Ttulo3">
    <w:name w:val="heading 3"/>
    <w:basedOn w:val="Normal"/>
    <w:next w:val="Normal"/>
    <w:rsid w:val="00201FE3"/>
    <w:pPr>
      <w:keepNext/>
      <w:keepLines/>
      <w:spacing w:before="280" w:after="80"/>
      <w:outlineLvl w:val="2"/>
    </w:pPr>
    <w:rPr>
      <w:b/>
      <w:sz w:val="28"/>
      <w:szCs w:val="28"/>
    </w:rPr>
  </w:style>
  <w:style w:type="paragraph" w:styleId="Ttulo4">
    <w:name w:val="heading 4"/>
    <w:basedOn w:val="Normal"/>
    <w:next w:val="Normal"/>
    <w:rsid w:val="00201FE3"/>
    <w:pPr>
      <w:keepNext/>
      <w:keepLines/>
      <w:ind w:left="354"/>
      <w:outlineLvl w:val="3"/>
    </w:pPr>
    <w:rPr>
      <w:u w:val="single"/>
    </w:rPr>
  </w:style>
  <w:style w:type="paragraph" w:styleId="Ttulo5">
    <w:name w:val="heading 5"/>
    <w:basedOn w:val="Normal"/>
    <w:next w:val="Normal"/>
    <w:rsid w:val="00201FE3"/>
    <w:pPr>
      <w:keepNext/>
      <w:keepLines/>
      <w:spacing w:before="220" w:after="40"/>
      <w:outlineLvl w:val="4"/>
    </w:pPr>
    <w:rPr>
      <w:b/>
      <w:sz w:val="22"/>
      <w:szCs w:val="22"/>
    </w:rPr>
  </w:style>
  <w:style w:type="paragraph" w:styleId="Ttulo6">
    <w:name w:val="heading 6"/>
    <w:basedOn w:val="Normal"/>
    <w:next w:val="Normal"/>
    <w:rsid w:val="00201FE3"/>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rsid w:val="00201FE3"/>
    <w:tblPr>
      <w:tblCellMar>
        <w:top w:w="0" w:type="dxa"/>
        <w:left w:w="0" w:type="dxa"/>
        <w:bottom w:w="0" w:type="dxa"/>
        <w:right w:w="0" w:type="dxa"/>
      </w:tblCellMar>
    </w:tblPr>
  </w:style>
  <w:style w:type="paragraph" w:styleId="Ttulo">
    <w:name w:val="Title"/>
    <w:basedOn w:val="Normal"/>
    <w:next w:val="Normal"/>
    <w:rsid w:val="00201FE3"/>
    <w:pPr>
      <w:keepNext/>
      <w:keepLines/>
      <w:spacing w:before="480" w:after="120"/>
    </w:pPr>
    <w:rPr>
      <w:b/>
      <w:sz w:val="72"/>
      <w:szCs w:val="72"/>
    </w:rPr>
  </w:style>
  <w:style w:type="paragraph" w:styleId="Subttulo">
    <w:name w:val="Subtitle"/>
    <w:basedOn w:val="Normal"/>
    <w:next w:val="Normal"/>
    <w:rsid w:val="00201FE3"/>
    <w:pPr>
      <w:keepNext/>
      <w:keepLines/>
      <w:spacing w:before="360" w:after="80"/>
    </w:pPr>
    <w:rPr>
      <w:rFonts w:ascii="Georgia" w:eastAsia="Georgia" w:hAnsi="Georgia" w:cs="Georgia"/>
      <w:i/>
      <w:color w:val="666666"/>
      <w:sz w:val="48"/>
      <w:szCs w:val="48"/>
    </w:rPr>
  </w:style>
  <w:style w:type="table" w:customStyle="1" w:styleId="8">
    <w:name w:val="8"/>
    <w:basedOn w:val="TableNormal1"/>
    <w:rsid w:val="00201FE3"/>
    <w:tblPr>
      <w:tblStyleRowBandSize w:val="1"/>
      <w:tblStyleColBandSize w:val="1"/>
      <w:tblCellMar>
        <w:left w:w="115" w:type="dxa"/>
        <w:right w:w="115" w:type="dxa"/>
      </w:tblCellMar>
    </w:tblPr>
  </w:style>
  <w:style w:type="table" w:customStyle="1" w:styleId="7">
    <w:name w:val="7"/>
    <w:basedOn w:val="TableNormal1"/>
    <w:rsid w:val="00201FE3"/>
    <w:tblPr>
      <w:tblStyleRowBandSize w:val="1"/>
      <w:tblStyleColBandSize w:val="1"/>
      <w:tblCellMar>
        <w:left w:w="115" w:type="dxa"/>
        <w:right w:w="115" w:type="dxa"/>
      </w:tblCellMar>
    </w:tblPr>
  </w:style>
  <w:style w:type="table" w:customStyle="1" w:styleId="6">
    <w:name w:val="6"/>
    <w:basedOn w:val="TableNormal1"/>
    <w:rsid w:val="00201FE3"/>
    <w:tblPr>
      <w:tblStyleRowBandSize w:val="1"/>
      <w:tblStyleColBandSize w:val="1"/>
      <w:tblCellMar>
        <w:left w:w="115" w:type="dxa"/>
        <w:right w:w="115" w:type="dxa"/>
      </w:tblCellMar>
    </w:tblPr>
  </w:style>
  <w:style w:type="table" w:customStyle="1" w:styleId="5">
    <w:name w:val="5"/>
    <w:basedOn w:val="TableNormal1"/>
    <w:rsid w:val="00201FE3"/>
    <w:tblPr>
      <w:tblStyleRowBandSize w:val="1"/>
      <w:tblStyleColBandSize w:val="1"/>
      <w:tblCellMar>
        <w:left w:w="115" w:type="dxa"/>
        <w:right w:w="115" w:type="dxa"/>
      </w:tblCellMar>
    </w:tblPr>
  </w:style>
  <w:style w:type="table" w:customStyle="1" w:styleId="4">
    <w:name w:val="4"/>
    <w:basedOn w:val="TableNormal1"/>
    <w:rsid w:val="00201FE3"/>
    <w:tblPr>
      <w:tblStyleRowBandSize w:val="1"/>
      <w:tblStyleColBandSize w:val="1"/>
      <w:tblCellMar>
        <w:left w:w="115" w:type="dxa"/>
        <w:right w:w="115" w:type="dxa"/>
      </w:tblCellMar>
    </w:tblPr>
  </w:style>
  <w:style w:type="table" w:customStyle="1" w:styleId="3">
    <w:name w:val="3"/>
    <w:basedOn w:val="TableNormal1"/>
    <w:rsid w:val="00201FE3"/>
    <w:tblPr>
      <w:tblStyleRowBandSize w:val="1"/>
      <w:tblStyleColBandSize w:val="1"/>
      <w:tblCellMar>
        <w:left w:w="115" w:type="dxa"/>
        <w:right w:w="115" w:type="dxa"/>
      </w:tblCellMar>
    </w:tblPr>
  </w:style>
  <w:style w:type="table" w:customStyle="1" w:styleId="2">
    <w:name w:val="2"/>
    <w:basedOn w:val="TableNormal1"/>
    <w:rsid w:val="00201FE3"/>
    <w:tblPr>
      <w:tblStyleRowBandSize w:val="1"/>
      <w:tblStyleColBandSize w:val="1"/>
      <w:tblCellMar>
        <w:left w:w="115" w:type="dxa"/>
        <w:right w:w="115" w:type="dxa"/>
      </w:tblCellMar>
    </w:tblPr>
  </w:style>
  <w:style w:type="table" w:customStyle="1" w:styleId="1">
    <w:name w:val="1"/>
    <w:basedOn w:val="TableNormal1"/>
    <w:rsid w:val="00201FE3"/>
    <w:tblPr>
      <w:tblStyleRowBandSize w:val="1"/>
      <w:tblStyleColBandSize w:val="1"/>
      <w:tblCellMar>
        <w:left w:w="115" w:type="dxa"/>
        <w:right w:w="115" w:type="dxa"/>
      </w:tblCellMar>
    </w:tblPr>
  </w:style>
  <w:style w:type="paragraph" w:styleId="Textocomentario">
    <w:name w:val="annotation text"/>
    <w:basedOn w:val="Normal"/>
    <w:link w:val="TextocomentarioCar"/>
    <w:uiPriority w:val="99"/>
    <w:semiHidden/>
    <w:unhideWhenUsed/>
    <w:rsid w:val="00201FE3"/>
    <w:rPr>
      <w:sz w:val="20"/>
      <w:szCs w:val="20"/>
    </w:rPr>
  </w:style>
  <w:style w:type="character" w:customStyle="1" w:styleId="TextocomentarioCar">
    <w:name w:val="Texto comentario Car"/>
    <w:basedOn w:val="Fuentedeprrafopredeter"/>
    <w:link w:val="Textocomentario"/>
    <w:uiPriority w:val="99"/>
    <w:semiHidden/>
    <w:rsid w:val="00201FE3"/>
    <w:rPr>
      <w:sz w:val="20"/>
      <w:szCs w:val="20"/>
    </w:rPr>
  </w:style>
  <w:style w:type="character" w:styleId="Refdecomentario">
    <w:name w:val="annotation reference"/>
    <w:basedOn w:val="Fuentedeprrafopredeter"/>
    <w:uiPriority w:val="99"/>
    <w:semiHidden/>
    <w:unhideWhenUsed/>
    <w:rsid w:val="00201FE3"/>
    <w:rPr>
      <w:sz w:val="16"/>
      <w:szCs w:val="16"/>
    </w:rPr>
  </w:style>
  <w:style w:type="paragraph" w:styleId="Textodeglobo">
    <w:name w:val="Balloon Text"/>
    <w:basedOn w:val="Normal"/>
    <w:link w:val="TextodegloboCar"/>
    <w:uiPriority w:val="99"/>
    <w:semiHidden/>
    <w:unhideWhenUsed/>
    <w:rsid w:val="00B75136"/>
    <w:rPr>
      <w:rFonts w:ascii="Tahoma" w:hAnsi="Tahoma" w:cs="Tahoma"/>
      <w:sz w:val="16"/>
      <w:szCs w:val="16"/>
    </w:rPr>
  </w:style>
  <w:style w:type="character" w:customStyle="1" w:styleId="TextodegloboCar">
    <w:name w:val="Texto de globo Car"/>
    <w:basedOn w:val="Fuentedeprrafopredeter"/>
    <w:link w:val="Textodeglobo"/>
    <w:uiPriority w:val="99"/>
    <w:semiHidden/>
    <w:rsid w:val="00B75136"/>
    <w:rPr>
      <w:rFonts w:ascii="Tahoma" w:hAnsi="Tahoma" w:cs="Tahoma"/>
      <w:sz w:val="16"/>
      <w:szCs w:val="16"/>
    </w:rPr>
  </w:style>
  <w:style w:type="paragraph" w:styleId="Encabezado">
    <w:name w:val="header"/>
    <w:basedOn w:val="Normal"/>
    <w:link w:val="EncabezadoCar"/>
    <w:uiPriority w:val="99"/>
    <w:unhideWhenUsed/>
    <w:rsid w:val="00B75136"/>
    <w:pPr>
      <w:tabs>
        <w:tab w:val="center" w:pos="4419"/>
        <w:tab w:val="right" w:pos="8838"/>
      </w:tabs>
    </w:pPr>
  </w:style>
  <w:style w:type="character" w:customStyle="1" w:styleId="EncabezadoCar">
    <w:name w:val="Encabezado Car"/>
    <w:basedOn w:val="Fuentedeprrafopredeter"/>
    <w:link w:val="Encabezado"/>
    <w:uiPriority w:val="99"/>
    <w:rsid w:val="00B75136"/>
  </w:style>
  <w:style w:type="paragraph" w:styleId="Piedepgina">
    <w:name w:val="footer"/>
    <w:basedOn w:val="Normal"/>
    <w:link w:val="PiedepginaCar"/>
    <w:uiPriority w:val="99"/>
    <w:unhideWhenUsed/>
    <w:rsid w:val="00B75136"/>
    <w:pPr>
      <w:tabs>
        <w:tab w:val="center" w:pos="4419"/>
        <w:tab w:val="right" w:pos="8838"/>
      </w:tabs>
    </w:pPr>
  </w:style>
  <w:style w:type="character" w:customStyle="1" w:styleId="PiedepginaCar">
    <w:name w:val="Pie de página Car"/>
    <w:basedOn w:val="Fuentedeprrafopredeter"/>
    <w:link w:val="Piedepgina"/>
    <w:uiPriority w:val="99"/>
    <w:rsid w:val="00B75136"/>
  </w:style>
  <w:style w:type="paragraph" w:styleId="Prrafodelista">
    <w:name w:val="List Paragraph"/>
    <w:basedOn w:val="Normal"/>
    <w:uiPriority w:val="34"/>
    <w:qFormat/>
    <w:rsid w:val="00F36D6B"/>
    <w:pPr>
      <w:ind w:left="720"/>
      <w:contextualSpacing/>
    </w:pPr>
  </w:style>
  <w:style w:type="paragraph" w:styleId="Asuntodelcomentario">
    <w:name w:val="annotation subject"/>
    <w:basedOn w:val="Textocomentario"/>
    <w:next w:val="Textocomentario"/>
    <w:link w:val="AsuntodelcomentarioCar"/>
    <w:uiPriority w:val="99"/>
    <w:semiHidden/>
    <w:unhideWhenUsed/>
    <w:rsid w:val="00351383"/>
    <w:rPr>
      <w:b/>
      <w:bCs/>
    </w:rPr>
  </w:style>
  <w:style w:type="character" w:customStyle="1" w:styleId="AsuntodelcomentarioCar">
    <w:name w:val="Asunto del comentario Car"/>
    <w:basedOn w:val="TextocomentarioCar"/>
    <w:link w:val="Asuntodelcomentario"/>
    <w:uiPriority w:val="99"/>
    <w:semiHidden/>
    <w:rsid w:val="00351383"/>
    <w:rPr>
      <w:b/>
      <w:bCs/>
      <w:sz w:val="20"/>
      <w:szCs w:val="20"/>
    </w:rPr>
  </w:style>
  <w:style w:type="paragraph" w:customStyle="1" w:styleId="msonormal0">
    <w:name w:val="msonormal"/>
    <w:basedOn w:val="Normal"/>
    <w:rsid w:val="00CA5A79"/>
    <w:pPr>
      <w:spacing w:before="100" w:beforeAutospacing="1" w:after="100" w:afterAutospacing="1"/>
    </w:pPr>
    <w:rPr>
      <w:color w:val="auto"/>
    </w:rPr>
  </w:style>
  <w:style w:type="paragraph" w:customStyle="1" w:styleId="elemento">
    <w:name w:val="elemento"/>
    <w:basedOn w:val="Normal"/>
    <w:rsid w:val="00CA5A79"/>
    <w:pPr>
      <w:spacing w:before="100" w:beforeAutospacing="1" w:after="100" w:afterAutospacing="1"/>
    </w:pPr>
    <w:rPr>
      <w:color w:val="auto"/>
    </w:rPr>
  </w:style>
  <w:style w:type="paragraph" w:customStyle="1" w:styleId="elementotitulo">
    <w:name w:val="elementotitulo"/>
    <w:basedOn w:val="Normal"/>
    <w:rsid w:val="00CA5A79"/>
    <w:pPr>
      <w:spacing w:before="100" w:beforeAutospacing="1" w:after="100" w:afterAutospacing="1"/>
      <w:textAlignment w:val="top"/>
    </w:pPr>
    <w:rPr>
      <w:color w:val="auto"/>
    </w:rPr>
  </w:style>
  <w:style w:type="paragraph" w:customStyle="1" w:styleId="elementoseccion">
    <w:name w:val="elementoseccion"/>
    <w:basedOn w:val="Normal"/>
    <w:rsid w:val="00CA5A79"/>
    <w:pPr>
      <w:pBdr>
        <w:bottom w:val="single" w:sz="12" w:space="0" w:color="000000"/>
      </w:pBdr>
      <w:spacing w:before="100" w:beforeAutospacing="1" w:after="100" w:afterAutospacing="1"/>
      <w:textAlignment w:val="top"/>
    </w:pPr>
    <w:rPr>
      <w:b/>
      <w:bCs/>
      <w:color w:val="auto"/>
      <w:sz w:val="22"/>
      <w:szCs w:val="22"/>
    </w:rPr>
  </w:style>
  <w:style w:type="paragraph" w:customStyle="1" w:styleId="separador">
    <w:name w:val="separador"/>
    <w:basedOn w:val="Normal"/>
    <w:rsid w:val="00CA5A79"/>
    <w:pPr>
      <w:spacing w:before="100" w:beforeAutospacing="1" w:after="100" w:afterAutospacing="1"/>
    </w:pPr>
    <w:rPr>
      <w:color w:val="auto"/>
    </w:rPr>
  </w:style>
  <w:style w:type="paragraph" w:customStyle="1" w:styleId="elementoatributos">
    <w:name w:val="elementoatributos"/>
    <w:basedOn w:val="Normal"/>
    <w:rsid w:val="00CA5A79"/>
    <w:pPr>
      <w:spacing w:before="100" w:beforeAutospacing="1" w:after="100" w:afterAutospacing="1"/>
    </w:pPr>
    <w:rPr>
      <w:color w:val="auto"/>
    </w:rPr>
  </w:style>
  <w:style w:type="paragraph" w:customStyle="1" w:styleId="atributo">
    <w:name w:val="atributo"/>
    <w:basedOn w:val="Normal"/>
    <w:rsid w:val="00CA5A79"/>
    <w:pPr>
      <w:pBdr>
        <w:bottom w:val="single" w:sz="6" w:space="0" w:color="000000"/>
      </w:pBdr>
      <w:spacing w:before="100" w:beforeAutospacing="1" w:after="100" w:afterAutospacing="1"/>
      <w:textAlignment w:val="top"/>
    </w:pPr>
    <w:rPr>
      <w:b/>
      <w:bCs/>
      <w:color w:val="auto"/>
      <w:sz w:val="20"/>
      <w:szCs w:val="20"/>
    </w:rPr>
  </w:style>
  <w:style w:type="paragraph" w:customStyle="1" w:styleId="labelatributo">
    <w:name w:val="labelatributo"/>
    <w:basedOn w:val="Normal"/>
    <w:rsid w:val="00CA5A79"/>
    <w:pPr>
      <w:pBdr>
        <w:bottom w:val="single" w:sz="6" w:space="0" w:color="000000"/>
      </w:pBdr>
      <w:spacing w:before="100" w:beforeAutospacing="1" w:after="100" w:afterAutospacing="1"/>
      <w:textAlignment w:val="top"/>
    </w:pPr>
    <w:rPr>
      <w:b/>
      <w:bCs/>
      <w:color w:val="auto"/>
      <w:sz w:val="20"/>
      <w:szCs w:val="20"/>
    </w:rPr>
  </w:style>
  <w:style w:type="paragraph" w:customStyle="1" w:styleId="valoratributo">
    <w:name w:val="valoratributo"/>
    <w:basedOn w:val="Normal"/>
    <w:rsid w:val="00CA5A79"/>
    <w:pPr>
      <w:pBdr>
        <w:bottom w:val="single" w:sz="6" w:space="0" w:color="000000"/>
      </w:pBdr>
      <w:spacing w:before="100" w:beforeAutospacing="1" w:after="100" w:afterAutospacing="1"/>
      <w:textAlignment w:val="top"/>
    </w:pPr>
    <w:rPr>
      <w:color w:val="auto"/>
      <w:sz w:val="20"/>
      <w:szCs w:val="20"/>
    </w:rPr>
  </w:style>
  <w:style w:type="paragraph" w:customStyle="1" w:styleId="tablanodos">
    <w:name w:val="tablanodos"/>
    <w:basedOn w:val="Normal"/>
    <w:rsid w:val="00CA5A79"/>
    <w:pPr>
      <w:pBdr>
        <w:top w:val="single" w:sz="2" w:space="0" w:color="000000"/>
        <w:left w:val="single" w:sz="2" w:space="0" w:color="000000"/>
        <w:bottom w:val="single" w:sz="2" w:space="0" w:color="000000"/>
        <w:right w:val="single" w:sz="2" w:space="0" w:color="000000"/>
      </w:pBdr>
      <w:shd w:val="clear" w:color="auto" w:fill="FFFFFF"/>
      <w:spacing w:before="100" w:beforeAutospacing="1" w:after="100" w:afterAutospacing="1"/>
    </w:pPr>
    <w:rPr>
      <w:color w:val="auto"/>
      <w:sz w:val="20"/>
      <w:szCs w:val="20"/>
    </w:rPr>
  </w:style>
  <w:style w:type="paragraph" w:customStyle="1" w:styleId="titulotablanodos">
    <w:name w:val="titulotablanodos"/>
    <w:basedOn w:val="Normal"/>
    <w:rsid w:val="00CA5A79"/>
    <w:pPr>
      <w:spacing w:before="100" w:beforeAutospacing="1" w:after="100" w:afterAutospacing="1"/>
      <w:jc w:val="center"/>
      <w:textAlignment w:val="top"/>
    </w:pPr>
    <w:rPr>
      <w:b/>
      <w:bCs/>
      <w:color w:val="auto"/>
      <w:sz w:val="20"/>
      <w:szCs w:val="20"/>
    </w:rPr>
  </w:style>
  <w:style w:type="paragraph" w:customStyle="1" w:styleId="valortablanodos">
    <w:name w:val="valortablanodos"/>
    <w:basedOn w:val="Normal"/>
    <w:rsid w:val="00CA5A79"/>
    <w:pPr>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textAlignment w:val="top"/>
    </w:pPr>
    <w:rPr>
      <w:color w:val="auto"/>
      <w:sz w:val="20"/>
      <w:szCs w:val="20"/>
    </w:rPr>
  </w:style>
  <w:style w:type="paragraph" w:customStyle="1" w:styleId="labeltablanodos">
    <w:name w:val="labeltablanodos"/>
    <w:basedOn w:val="Normal"/>
    <w:rsid w:val="00CA5A79"/>
    <w:pPr>
      <w:pBdr>
        <w:bottom w:val="single" w:sz="6" w:space="0" w:color="000000"/>
      </w:pBdr>
      <w:spacing w:before="100" w:beforeAutospacing="1" w:after="100" w:afterAutospacing="1"/>
      <w:textAlignment w:val="top"/>
    </w:pPr>
    <w:rPr>
      <w:color w:val="auto"/>
      <w:sz w:val="20"/>
      <w:szCs w:val="20"/>
    </w:rPr>
  </w:style>
  <w:style w:type="paragraph" w:styleId="Revisin">
    <w:name w:val="Revision"/>
    <w:hidden/>
    <w:uiPriority w:val="99"/>
    <w:semiHidden/>
    <w:rsid w:val="009C1843"/>
  </w:style>
  <w:style w:type="paragraph" w:customStyle="1" w:styleId="Texto">
    <w:name w:val="Texto"/>
    <w:aliases w:val="independiente,independiente Car Car Car"/>
    <w:basedOn w:val="Normal"/>
    <w:link w:val="TextoCar"/>
    <w:qFormat/>
    <w:rsid w:val="00FA5510"/>
    <w:pPr>
      <w:spacing w:after="101" w:line="216" w:lineRule="exact"/>
      <w:ind w:firstLine="288"/>
      <w:jc w:val="both"/>
    </w:pPr>
    <w:rPr>
      <w:rFonts w:ascii="Arial" w:hAnsi="Arial" w:cs="Arial"/>
      <w:color w:val="auto"/>
      <w:sz w:val="18"/>
      <w:szCs w:val="20"/>
      <w:lang w:val="es-ES" w:eastAsia="es-ES"/>
    </w:rPr>
  </w:style>
  <w:style w:type="character" w:customStyle="1" w:styleId="TextoCar">
    <w:name w:val="Texto Car"/>
    <w:link w:val="Texto"/>
    <w:locked/>
    <w:rsid w:val="00FA5510"/>
    <w:rPr>
      <w:rFonts w:ascii="Arial" w:hAnsi="Arial" w:cs="Arial"/>
      <w:color w:val="auto"/>
      <w:sz w:val="18"/>
      <w:szCs w:val="20"/>
      <w:lang w:val="es-ES" w:eastAsia="es-ES"/>
    </w:rPr>
  </w:style>
  <w:style w:type="character" w:styleId="Hipervnculo">
    <w:name w:val="Hyperlink"/>
    <w:basedOn w:val="Fuentedeprrafopredeter"/>
    <w:uiPriority w:val="99"/>
    <w:unhideWhenUsed/>
    <w:rsid w:val="009E1674"/>
    <w:rPr>
      <w:color w:val="0000FF" w:themeColor="hyperlink"/>
      <w:u w:val="single"/>
    </w:rPr>
  </w:style>
  <w:style w:type="character" w:styleId="Hipervnculovisitado">
    <w:name w:val="FollowedHyperlink"/>
    <w:basedOn w:val="Fuentedeprrafopredeter"/>
    <w:uiPriority w:val="99"/>
    <w:semiHidden/>
    <w:unhideWhenUsed/>
    <w:rsid w:val="00D97DB6"/>
    <w:rPr>
      <w:color w:val="800080" w:themeColor="followedHyperlink"/>
      <w:u w:val="single"/>
    </w:rPr>
  </w:style>
  <w:style w:type="character" w:customStyle="1" w:styleId="TextoCar1">
    <w:name w:val="Texto Car1"/>
    <w:basedOn w:val="Fuentedeprrafopredeter"/>
    <w:rsid w:val="004B2B5C"/>
    <w:rPr>
      <w:rFonts w:ascii="Arial" w:eastAsia="Times New Roman" w:hAnsi="Arial" w:cs="Arial"/>
      <w:sz w:val="18"/>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02934">
      <w:bodyDiv w:val="1"/>
      <w:marLeft w:val="0"/>
      <w:marRight w:val="0"/>
      <w:marTop w:val="0"/>
      <w:marBottom w:val="0"/>
      <w:divBdr>
        <w:top w:val="none" w:sz="0" w:space="0" w:color="auto"/>
        <w:left w:val="none" w:sz="0" w:space="0" w:color="auto"/>
        <w:bottom w:val="none" w:sz="0" w:space="0" w:color="auto"/>
        <w:right w:val="none" w:sz="0" w:space="0" w:color="auto"/>
      </w:divBdr>
    </w:div>
    <w:div w:id="189537764">
      <w:bodyDiv w:val="1"/>
      <w:marLeft w:val="0"/>
      <w:marRight w:val="0"/>
      <w:marTop w:val="0"/>
      <w:marBottom w:val="0"/>
      <w:divBdr>
        <w:top w:val="none" w:sz="0" w:space="0" w:color="auto"/>
        <w:left w:val="none" w:sz="0" w:space="0" w:color="auto"/>
        <w:bottom w:val="none" w:sz="0" w:space="0" w:color="auto"/>
        <w:right w:val="none" w:sz="0" w:space="0" w:color="auto"/>
      </w:divBdr>
    </w:div>
    <w:div w:id="918561592">
      <w:bodyDiv w:val="1"/>
      <w:marLeft w:val="0"/>
      <w:marRight w:val="0"/>
      <w:marTop w:val="0"/>
      <w:marBottom w:val="0"/>
      <w:divBdr>
        <w:top w:val="none" w:sz="0" w:space="0" w:color="auto"/>
        <w:left w:val="none" w:sz="0" w:space="0" w:color="auto"/>
        <w:bottom w:val="none" w:sz="0" w:space="0" w:color="auto"/>
        <w:right w:val="none" w:sz="0" w:space="0" w:color="auto"/>
      </w:divBdr>
    </w:div>
    <w:div w:id="978729320">
      <w:bodyDiv w:val="1"/>
      <w:marLeft w:val="0"/>
      <w:marRight w:val="0"/>
      <w:marTop w:val="0"/>
      <w:marBottom w:val="0"/>
      <w:divBdr>
        <w:top w:val="none" w:sz="0" w:space="0" w:color="auto"/>
        <w:left w:val="none" w:sz="0" w:space="0" w:color="auto"/>
        <w:bottom w:val="none" w:sz="0" w:space="0" w:color="auto"/>
        <w:right w:val="none" w:sz="0" w:space="0" w:color="auto"/>
      </w:divBdr>
    </w:div>
    <w:div w:id="1153831988">
      <w:bodyDiv w:val="1"/>
      <w:marLeft w:val="0"/>
      <w:marRight w:val="0"/>
      <w:marTop w:val="0"/>
      <w:marBottom w:val="0"/>
      <w:divBdr>
        <w:top w:val="none" w:sz="0" w:space="0" w:color="auto"/>
        <w:left w:val="none" w:sz="0" w:space="0" w:color="auto"/>
        <w:bottom w:val="none" w:sz="0" w:space="0" w:color="auto"/>
        <w:right w:val="none" w:sz="0" w:space="0" w:color="auto"/>
      </w:divBdr>
    </w:div>
    <w:div w:id="1189833165">
      <w:bodyDiv w:val="1"/>
      <w:marLeft w:val="0"/>
      <w:marRight w:val="0"/>
      <w:marTop w:val="0"/>
      <w:marBottom w:val="0"/>
      <w:divBdr>
        <w:top w:val="none" w:sz="0" w:space="0" w:color="auto"/>
        <w:left w:val="none" w:sz="0" w:space="0" w:color="auto"/>
        <w:bottom w:val="none" w:sz="0" w:space="0" w:color="auto"/>
        <w:right w:val="none" w:sz="0" w:space="0" w:color="auto"/>
      </w:divBdr>
    </w:div>
    <w:div w:id="1207328861">
      <w:bodyDiv w:val="1"/>
      <w:marLeft w:val="0"/>
      <w:marRight w:val="0"/>
      <w:marTop w:val="0"/>
      <w:marBottom w:val="0"/>
      <w:divBdr>
        <w:top w:val="none" w:sz="0" w:space="0" w:color="auto"/>
        <w:left w:val="none" w:sz="0" w:space="0" w:color="auto"/>
        <w:bottom w:val="none" w:sz="0" w:space="0" w:color="auto"/>
        <w:right w:val="none" w:sz="0" w:space="0" w:color="auto"/>
      </w:divBdr>
    </w:div>
    <w:div w:id="1315335238">
      <w:bodyDiv w:val="1"/>
      <w:marLeft w:val="0"/>
      <w:marRight w:val="0"/>
      <w:marTop w:val="0"/>
      <w:marBottom w:val="0"/>
      <w:divBdr>
        <w:top w:val="none" w:sz="0" w:space="0" w:color="auto"/>
        <w:left w:val="none" w:sz="0" w:space="0" w:color="auto"/>
        <w:bottom w:val="none" w:sz="0" w:space="0" w:color="auto"/>
        <w:right w:val="none" w:sz="0" w:space="0" w:color="auto"/>
      </w:divBdr>
    </w:div>
    <w:div w:id="1363364928">
      <w:bodyDiv w:val="1"/>
      <w:marLeft w:val="0"/>
      <w:marRight w:val="0"/>
      <w:marTop w:val="0"/>
      <w:marBottom w:val="0"/>
      <w:divBdr>
        <w:top w:val="none" w:sz="0" w:space="0" w:color="auto"/>
        <w:left w:val="none" w:sz="0" w:space="0" w:color="auto"/>
        <w:bottom w:val="none" w:sz="0" w:space="0" w:color="auto"/>
        <w:right w:val="none" w:sz="0" w:space="0" w:color="auto"/>
      </w:divBdr>
    </w:div>
    <w:div w:id="1410150172">
      <w:bodyDiv w:val="1"/>
      <w:marLeft w:val="0"/>
      <w:marRight w:val="0"/>
      <w:marTop w:val="0"/>
      <w:marBottom w:val="0"/>
      <w:divBdr>
        <w:top w:val="none" w:sz="0" w:space="0" w:color="auto"/>
        <w:left w:val="none" w:sz="0" w:space="0" w:color="auto"/>
        <w:bottom w:val="none" w:sz="0" w:space="0" w:color="auto"/>
        <w:right w:val="none" w:sz="0" w:space="0" w:color="auto"/>
      </w:divBdr>
    </w:div>
    <w:div w:id="1455320530">
      <w:bodyDiv w:val="1"/>
      <w:marLeft w:val="0"/>
      <w:marRight w:val="0"/>
      <w:marTop w:val="0"/>
      <w:marBottom w:val="0"/>
      <w:divBdr>
        <w:top w:val="none" w:sz="0" w:space="0" w:color="auto"/>
        <w:left w:val="none" w:sz="0" w:space="0" w:color="auto"/>
        <w:bottom w:val="none" w:sz="0" w:space="0" w:color="auto"/>
        <w:right w:val="none" w:sz="0" w:space="0" w:color="auto"/>
      </w:divBdr>
    </w:div>
    <w:div w:id="20429772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oleObject" Target="embeddings/oleObject5.bin"/><Relationship Id="rId42" Type="http://schemas.openxmlformats.org/officeDocument/2006/relationships/oleObject" Target="embeddings/oleObject14.bin"/><Relationship Id="rId47" Type="http://schemas.openxmlformats.org/officeDocument/2006/relationships/image" Target="media/image20.png"/><Relationship Id="rId63" Type="http://schemas.openxmlformats.org/officeDocument/2006/relationships/oleObject" Target="embeddings/oleObject23.bin"/><Relationship Id="rId68" Type="http://schemas.openxmlformats.org/officeDocument/2006/relationships/image" Target="media/image33.png"/><Relationship Id="rId84" Type="http://schemas.openxmlformats.org/officeDocument/2006/relationships/image" Target="media/image38.png"/><Relationship Id="rId89" Type="http://schemas.openxmlformats.org/officeDocument/2006/relationships/image" Target="media/image41.png"/><Relationship Id="rId112" Type="http://schemas.openxmlformats.org/officeDocument/2006/relationships/header" Target="header1.xml"/><Relationship Id="rId16" Type="http://schemas.openxmlformats.org/officeDocument/2006/relationships/image" Target="media/image3.png"/><Relationship Id="rId107" Type="http://schemas.openxmlformats.org/officeDocument/2006/relationships/oleObject" Target="embeddings/oleObject29.bin"/><Relationship Id="rId11" Type="http://schemas.openxmlformats.org/officeDocument/2006/relationships/hyperlink" Target="http://www.w3.org" TargetMode="External"/><Relationship Id="rId32" Type="http://schemas.openxmlformats.org/officeDocument/2006/relationships/oleObject" Target="embeddings/oleObject10.bin"/><Relationship Id="rId37" Type="http://schemas.openxmlformats.org/officeDocument/2006/relationships/image" Target="media/image14.png"/><Relationship Id="rId53" Type="http://schemas.openxmlformats.org/officeDocument/2006/relationships/image" Target="media/image24.png"/><Relationship Id="rId58" Type="http://schemas.openxmlformats.org/officeDocument/2006/relationships/oleObject" Target="embeddings/oleObject21.bin"/><Relationship Id="rId74" Type="http://schemas.openxmlformats.org/officeDocument/2006/relationships/hyperlink" Target="https://prodretencioncancelacion.cloudapp.net" TargetMode="External"/><Relationship Id="rId79" Type="http://schemas.openxmlformats.org/officeDocument/2006/relationships/image" Target="media/image35.png"/><Relationship Id="rId102" Type="http://schemas.openxmlformats.org/officeDocument/2006/relationships/image" Target="media/image52.png"/><Relationship Id="rId5" Type="http://schemas.openxmlformats.org/officeDocument/2006/relationships/numbering" Target="numbering.xml"/><Relationship Id="rId90" Type="http://schemas.openxmlformats.org/officeDocument/2006/relationships/image" Target="media/image42.png"/><Relationship Id="rId95" Type="http://schemas.openxmlformats.org/officeDocument/2006/relationships/image" Target="media/image47.png"/><Relationship Id="rId22" Type="http://schemas.openxmlformats.org/officeDocument/2006/relationships/image" Target="media/image6.png"/><Relationship Id="rId27" Type="http://schemas.openxmlformats.org/officeDocument/2006/relationships/image" Target="media/image9.png"/><Relationship Id="rId43" Type="http://schemas.openxmlformats.org/officeDocument/2006/relationships/image" Target="media/image18.png"/><Relationship Id="rId48" Type="http://schemas.openxmlformats.org/officeDocument/2006/relationships/oleObject" Target="embeddings/oleObject17.bin"/><Relationship Id="rId64" Type="http://schemas.openxmlformats.org/officeDocument/2006/relationships/image" Target="media/image30.png"/><Relationship Id="rId69" Type="http://schemas.openxmlformats.org/officeDocument/2006/relationships/oleObject" Target="embeddings/oleObject25.bin"/><Relationship Id="rId113" Type="http://schemas.openxmlformats.org/officeDocument/2006/relationships/footer" Target="footer1.xml"/><Relationship Id="rId80" Type="http://schemas.openxmlformats.org/officeDocument/2006/relationships/image" Target="media/image36.png"/><Relationship Id="rId85" Type="http://schemas.openxmlformats.org/officeDocument/2006/relationships/image" Target="media/image39.png"/><Relationship Id="rId12" Type="http://schemas.openxmlformats.org/officeDocument/2006/relationships/image" Target="media/image1.png"/><Relationship Id="rId17" Type="http://schemas.openxmlformats.org/officeDocument/2006/relationships/oleObject" Target="embeddings/oleObject3.bin"/><Relationship Id="rId33" Type="http://schemas.openxmlformats.org/officeDocument/2006/relationships/image" Target="media/image12.png"/><Relationship Id="rId38" Type="http://schemas.openxmlformats.org/officeDocument/2006/relationships/oleObject" Target="embeddings/oleObject13.bin"/><Relationship Id="rId59" Type="http://schemas.openxmlformats.org/officeDocument/2006/relationships/image" Target="media/image27.png"/><Relationship Id="rId103" Type="http://schemas.openxmlformats.org/officeDocument/2006/relationships/image" Target="media/image53.png"/><Relationship Id="rId108" Type="http://schemas.openxmlformats.org/officeDocument/2006/relationships/image" Target="media/image56.png"/><Relationship Id="rId54" Type="http://schemas.openxmlformats.org/officeDocument/2006/relationships/oleObject" Target="embeddings/oleObject19.bin"/><Relationship Id="rId70" Type="http://schemas.openxmlformats.org/officeDocument/2006/relationships/hyperlink" Target="https://cancelacion.facturaelectronica.sat.gob.mx/Cancelacion/CancelaCFDService.svc" TargetMode="External"/><Relationship Id="rId75" Type="http://schemas.openxmlformats.org/officeDocument/2006/relationships/hyperlink" Target="https://prodretencioncancelacion.cloudapp.net" TargetMode="External"/><Relationship Id="rId91" Type="http://schemas.openxmlformats.org/officeDocument/2006/relationships/image" Target="media/image43.png"/><Relationship Id="rId96"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1.png"/><Relationship Id="rId57" Type="http://schemas.openxmlformats.org/officeDocument/2006/relationships/image" Target="media/image26.png"/><Relationship Id="rId106" Type="http://schemas.openxmlformats.org/officeDocument/2006/relationships/image" Target="media/image55.png"/><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oleObject" Target="embeddings/oleObject15.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31.png"/><Relationship Id="rId73" Type="http://schemas.openxmlformats.org/officeDocument/2006/relationships/hyperlink" Target="https://prodretencioncancelacion.cloudapp.net" TargetMode="External"/><Relationship Id="rId78" Type="http://schemas.openxmlformats.org/officeDocument/2006/relationships/image" Target="media/image34.png"/><Relationship Id="rId81" Type="http://schemas.openxmlformats.org/officeDocument/2006/relationships/image" Target="media/image37.png"/><Relationship Id="rId86" Type="http://schemas.openxmlformats.org/officeDocument/2006/relationships/oleObject" Target="embeddings/oleObject26.bin"/><Relationship Id="rId94" Type="http://schemas.openxmlformats.org/officeDocument/2006/relationships/image" Target="media/image46.png"/><Relationship Id="rId99" Type="http://schemas.openxmlformats.org/officeDocument/2006/relationships/hyperlink" Target="http://www.w3.org/TR/xmldsig-core" TargetMode="External"/><Relationship Id="rId101" Type="http://schemas.openxmlformats.org/officeDocument/2006/relationships/image" Target="media/image5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image" Target="media/image4.png"/><Relationship Id="rId39" Type="http://schemas.openxmlformats.org/officeDocument/2006/relationships/image" Target="media/image15.png"/><Relationship Id="rId109" Type="http://schemas.openxmlformats.org/officeDocument/2006/relationships/oleObject" Target="embeddings/oleObject30.bin"/><Relationship Id="rId34" Type="http://schemas.openxmlformats.org/officeDocument/2006/relationships/oleObject" Target="embeddings/oleObject11.bin"/><Relationship Id="rId50" Type="http://schemas.openxmlformats.org/officeDocument/2006/relationships/image" Target="media/image22.png"/><Relationship Id="rId55" Type="http://schemas.openxmlformats.org/officeDocument/2006/relationships/image" Target="media/image25.png"/><Relationship Id="rId76" Type="http://schemas.openxmlformats.org/officeDocument/2006/relationships/hyperlink" Target="https://cancelacion.facturaelectronica.sat.gob.mx/Cancelacion/CancelaCFDService.svc?singleWsdl" TargetMode="External"/><Relationship Id="rId97" Type="http://schemas.openxmlformats.org/officeDocument/2006/relationships/image" Target="media/image49.png"/><Relationship Id="rId104" Type="http://schemas.openxmlformats.org/officeDocument/2006/relationships/image" Target="media/image54.png"/><Relationship Id="rId7" Type="http://schemas.openxmlformats.org/officeDocument/2006/relationships/settings" Target="settings.xml"/><Relationship Id="rId71" Type="http://schemas.openxmlformats.org/officeDocument/2006/relationships/hyperlink" Target="https://cancelacion.facturaelectronica.sat.gob.mx/Cancelacion/CancelaCFDService.svc" TargetMode="External"/><Relationship Id="rId92"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7.png"/><Relationship Id="rId40" Type="http://schemas.openxmlformats.org/officeDocument/2006/relationships/image" Target="media/image16.png"/><Relationship Id="rId45" Type="http://schemas.openxmlformats.org/officeDocument/2006/relationships/image" Target="media/image19.png"/><Relationship Id="rId66" Type="http://schemas.openxmlformats.org/officeDocument/2006/relationships/oleObject" Target="embeddings/oleObject24.bin"/><Relationship Id="rId87" Type="http://schemas.openxmlformats.org/officeDocument/2006/relationships/image" Target="media/image40.png"/><Relationship Id="rId110" Type="http://schemas.openxmlformats.org/officeDocument/2006/relationships/image" Target="media/image57.png"/><Relationship Id="rId115" Type="http://schemas.microsoft.com/office/2011/relationships/people" Target="people.xml"/><Relationship Id="rId61" Type="http://schemas.openxmlformats.org/officeDocument/2006/relationships/image" Target="media/image28.png"/><Relationship Id="rId82" Type="http://schemas.openxmlformats.org/officeDocument/2006/relationships/hyperlink" Target="https://verificacfdi.facturaelectronica.sat.gob.mx/default.aspx" TargetMode="External"/><Relationship Id="rId19" Type="http://schemas.openxmlformats.org/officeDocument/2006/relationships/oleObject" Target="embeddings/oleObject4.bin"/><Relationship Id="rId14" Type="http://schemas.openxmlformats.org/officeDocument/2006/relationships/image" Target="media/image2.png"/><Relationship Id="rId30" Type="http://schemas.openxmlformats.org/officeDocument/2006/relationships/oleObject" Target="embeddings/oleObject9.bin"/><Relationship Id="rId35" Type="http://schemas.openxmlformats.org/officeDocument/2006/relationships/image" Target="media/image13.png"/><Relationship Id="rId56" Type="http://schemas.openxmlformats.org/officeDocument/2006/relationships/oleObject" Target="embeddings/oleObject20.bin"/><Relationship Id="rId77" Type="http://schemas.openxmlformats.org/officeDocument/2006/relationships/hyperlink" Target="http://www.w3.org/2000/09/xmldsig" TargetMode="External"/><Relationship Id="rId100" Type="http://schemas.openxmlformats.org/officeDocument/2006/relationships/image" Target="media/image50.png"/><Relationship Id="rId105" Type="http://schemas.openxmlformats.org/officeDocument/2006/relationships/oleObject" Target="embeddings/oleObject28.bin"/><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hyperlink" Target="https://cancelacion.facturaelectronica.sat.gob.mx/Cancelacion/CancelaCFDService.svc" TargetMode="External"/><Relationship Id="rId93" Type="http://schemas.openxmlformats.org/officeDocument/2006/relationships/image" Target="media/image45.png"/><Relationship Id="rId98" Type="http://schemas.openxmlformats.org/officeDocument/2006/relationships/hyperlink" Target="https://prodretencioncancelacion.cloudapp.net" TargetMode="Externa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oleObject" Target="embeddings/oleObject16.bin"/><Relationship Id="rId67" Type="http://schemas.openxmlformats.org/officeDocument/2006/relationships/image" Target="media/image32.png"/><Relationship Id="rId11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17.png"/><Relationship Id="rId62" Type="http://schemas.openxmlformats.org/officeDocument/2006/relationships/image" Target="media/image29.png"/><Relationship Id="rId83" Type="http://schemas.openxmlformats.org/officeDocument/2006/relationships/hyperlink" Target="https://verificacfdi.facturaelectronica.sat.gob.mx/default.aspx?id=5803EB8D-81CD-4557-8719-26632D2FA434&amp;re=XOCD720319T86&amp;rr=CARR861127SB0&amp;tt=0000014300.000000&amp;fe=rH8/bw" TargetMode="External"/><Relationship Id="rId88" Type="http://schemas.openxmlformats.org/officeDocument/2006/relationships/oleObject" Target="embeddings/oleObject27.bin"/><Relationship Id="rId111" Type="http://schemas.openxmlformats.org/officeDocument/2006/relationships/oleObject" Target="embeddings/oleObject31.bin"/></Relationships>
</file>

<file path=word/_rels/header1.xml.rels><?xml version="1.0" encoding="UTF-8" standalone="yes"?>
<Relationships xmlns="http://schemas.openxmlformats.org/package/2006/relationships"><Relationship Id="rId2" Type="http://schemas.openxmlformats.org/officeDocument/2006/relationships/image" Target="media/image59.png"/><Relationship Id="rId1" Type="http://schemas.openxmlformats.org/officeDocument/2006/relationships/image" Target="media/image5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97A90B465701F4E863D45CCFE67E457" ma:contentTypeVersion="1" ma:contentTypeDescription="Crear nuevo documento." ma:contentTypeScope="" ma:versionID="42ceebb24db090149ffc79e8afca9e9f">
  <xsd:schema xmlns:xsd="http://www.w3.org/2001/XMLSchema" xmlns:xs="http://www.w3.org/2001/XMLSchema" xmlns:p="http://schemas.microsoft.com/office/2006/metadata/properties" xmlns:ns1="http://schemas.microsoft.com/sharepoint/v3" targetNamespace="http://schemas.microsoft.com/office/2006/metadata/properties" ma:root="true" ma:fieldsID="b32cfd30b83adf7a282b15aced64ac7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C3DDA-ED29-46D4-9168-B3B4A6722F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356350-31DC-418A-91A0-9EABD1162A5A}">
  <ds:schemaRefs>
    <ds:schemaRef ds:uri="http://schemas.microsoft.com/sharepoint/v3/contenttype/forms"/>
  </ds:schemaRefs>
</ds:datastoreItem>
</file>

<file path=customXml/itemProps3.xml><?xml version="1.0" encoding="utf-8"?>
<ds:datastoreItem xmlns:ds="http://schemas.openxmlformats.org/officeDocument/2006/customXml" ds:itemID="{6CE10214-F585-41D4-941F-C42ED3834896}">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68CEB76-0F17-4414-B112-D4E541153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134</Pages>
  <Words>30102</Words>
  <Characters>165561</Characters>
  <Application>Microsoft Office Word</Application>
  <DocSecurity>0</DocSecurity>
  <Lines>1379</Lines>
  <Paragraphs>390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Juvenal Guzmán Ramírez</dc:creator>
  <cp:keywords/>
  <dc:description/>
  <cp:lastModifiedBy>ACNII</cp:lastModifiedBy>
  <cp:revision>2</cp:revision>
  <dcterms:created xsi:type="dcterms:W3CDTF">2017-06-26T16:30:00Z</dcterms:created>
  <dcterms:modified xsi:type="dcterms:W3CDTF">2017-06-26T16:30:00Z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0x010100397A90B465701F4E863D45CCFE67E457</vt:lpwstr>
  </property>
  <property fmtid="{D5CDD505-2E9C-101B-9397-08002B2CF9AE}" pid="3" name="Order">
    <vt:r8>222100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